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margin" w:tblpY="1893"/>
        <w:tblW w:w="9498" w:type="dxa"/>
        <w:tblLayout w:type="fixed"/>
        <w:tblCellMar>
          <w:top w:w="113" w:type="dxa"/>
          <w:left w:w="144" w:type="dxa"/>
          <w:bottom w:w="113" w:type="dxa"/>
          <w:right w:w="115" w:type="dxa"/>
        </w:tblCellMar>
        <w:tblLook w:val="04A0" w:firstRow="1" w:lastRow="0" w:firstColumn="1" w:lastColumn="0" w:noHBand="0" w:noVBand="1"/>
      </w:tblPr>
      <w:tblGrid>
        <w:gridCol w:w="1612"/>
        <w:gridCol w:w="2631"/>
        <w:gridCol w:w="1270"/>
        <w:gridCol w:w="3985"/>
      </w:tblGrid>
      <w:tr w:rsidR="00872319" w:rsidRPr="00624BAF" w14:paraId="530510B6" w14:textId="77777777" w:rsidTr="009E1B24">
        <w:trPr>
          <w:trHeight w:val="100"/>
        </w:trPr>
        <w:tc>
          <w:tcPr>
            <w:tcW w:w="9498" w:type="dxa"/>
            <w:gridSpan w:val="4"/>
            <w:tcBorders>
              <w:top w:val="nil"/>
              <w:left w:val="nil"/>
              <w:right w:val="nil"/>
            </w:tcBorders>
            <w:shd w:val="clear" w:color="auto" w:fill="F68220"/>
            <w:tcMar>
              <w:top w:w="0" w:type="dxa"/>
              <w:bottom w:w="0" w:type="dxa"/>
            </w:tcMar>
          </w:tcPr>
          <w:p w14:paraId="3A365FC6" w14:textId="00498E65" w:rsidR="00872319" w:rsidRPr="00624BAF" w:rsidRDefault="00D56BB8" w:rsidP="00872319">
            <w:pPr>
              <w:spacing w:line="276" w:lineRule="auto"/>
              <w:rPr>
                <w:color w:val="1D1D1B"/>
                <w:sz w:val="2"/>
                <w:szCs w:val="2"/>
              </w:rPr>
            </w:pPr>
            <w:ins w:id="0" w:author="Author">
              <w:r>
                <w:rPr>
                  <w:color w:val="1D1D1B"/>
                  <w:sz w:val="2"/>
                  <w:szCs w:val="2"/>
                </w:rPr>
                <w:t>consult</w:t>
              </w:r>
            </w:ins>
          </w:p>
        </w:tc>
      </w:tr>
      <w:tr w:rsidR="00872319" w:rsidRPr="00812F9D" w14:paraId="381884F1" w14:textId="77777777" w:rsidTr="009E1B24">
        <w:trPr>
          <w:trHeight w:val="403"/>
        </w:trPr>
        <w:tc>
          <w:tcPr>
            <w:tcW w:w="9498" w:type="dxa"/>
            <w:gridSpan w:val="4"/>
            <w:tcBorders>
              <w:top w:val="nil"/>
              <w:left w:val="nil"/>
              <w:bottom w:val="dotted" w:sz="4" w:space="0" w:color="54616C"/>
              <w:right w:val="nil"/>
            </w:tcBorders>
            <w:shd w:val="clear" w:color="auto" w:fill="EDF1F3"/>
            <w:tcMar>
              <w:top w:w="144" w:type="dxa"/>
              <w:left w:w="216" w:type="dxa"/>
              <w:bottom w:w="0" w:type="dxa"/>
            </w:tcMar>
          </w:tcPr>
          <w:p w14:paraId="045EF189" w14:textId="77777777" w:rsidR="00872319" w:rsidRPr="00812F9D" w:rsidRDefault="00872319" w:rsidP="00872319">
            <w:pPr>
              <w:spacing w:line="276" w:lineRule="auto"/>
              <w:rPr>
                <w:rStyle w:val="Titleheading"/>
              </w:rPr>
            </w:pPr>
            <w:r w:rsidRPr="00812F9D">
              <w:rPr>
                <w:rStyle w:val="Titleheading"/>
              </w:rPr>
              <w:t>NARM Handbook</w:t>
            </w:r>
          </w:p>
          <w:p w14:paraId="4964B8F6" w14:textId="3F852313" w:rsidR="00872319" w:rsidRPr="00812F9D" w:rsidRDefault="00872319" w:rsidP="00872319">
            <w:pPr>
              <w:spacing w:line="276" w:lineRule="auto"/>
              <w:rPr>
                <w:rStyle w:val="Titleheading"/>
              </w:rPr>
            </w:pPr>
            <w:r w:rsidRPr="00812F9D">
              <w:rPr>
                <w:rStyle w:val="Titleheading"/>
                <w:sz w:val="20"/>
                <w:szCs w:val="20"/>
              </w:rPr>
              <w:t xml:space="preserve">Version </w:t>
            </w:r>
            <w:ins w:id="1" w:author="Faysal Mahad" w:date="2024-11-19T10:10:00Z" w16du:dateUtc="2024-11-19T10:10:00Z">
              <w:r w:rsidR="007732E5">
                <w:rPr>
                  <w:rStyle w:val="Titleheading"/>
                  <w:sz w:val="20"/>
                  <w:szCs w:val="20"/>
                </w:rPr>
                <w:t>4</w:t>
              </w:r>
            </w:ins>
            <w:del w:id="2" w:author="Faysal Mahad" w:date="2024-11-19T10:10:00Z" w16du:dateUtc="2024-11-19T10:10:00Z">
              <w:r w:rsidRPr="00812F9D" w:rsidDel="00D03361">
                <w:rPr>
                  <w:rStyle w:val="Titleheading"/>
                  <w:sz w:val="20"/>
                  <w:szCs w:val="20"/>
                </w:rPr>
                <w:delText>3</w:delText>
              </w:r>
            </w:del>
            <w:r w:rsidRPr="00812F9D">
              <w:rPr>
                <w:rStyle w:val="Titleheading"/>
                <w:sz w:val="20"/>
                <w:szCs w:val="20"/>
              </w:rPr>
              <w:t>.</w:t>
            </w:r>
            <w:ins w:id="3" w:author="Faysal Mahad" w:date="2024-11-19T10:10:00Z" w16du:dateUtc="2024-11-19T10:10:00Z">
              <w:r w:rsidR="007732E5">
                <w:rPr>
                  <w:rStyle w:val="Titleheading"/>
                  <w:sz w:val="20"/>
                  <w:szCs w:val="20"/>
                </w:rPr>
                <w:t>0</w:t>
              </w:r>
            </w:ins>
            <w:del w:id="4" w:author="Faysal Mahad" w:date="2024-11-19T10:10:00Z" w16du:dateUtc="2024-11-19T10:10:00Z">
              <w:r w:rsidRPr="00812F9D" w:rsidDel="007732E5">
                <w:rPr>
                  <w:rStyle w:val="Titleheading"/>
                  <w:sz w:val="20"/>
                  <w:szCs w:val="20"/>
                </w:rPr>
                <w:delText>1</w:delText>
              </w:r>
            </w:del>
            <w:r w:rsidRPr="00812F9D">
              <w:rPr>
                <w:rStyle w:val="Titleheading"/>
                <w:sz w:val="20"/>
                <w:szCs w:val="20"/>
              </w:rPr>
              <w:t xml:space="preserve"> </w:t>
            </w:r>
          </w:p>
        </w:tc>
      </w:tr>
      <w:tr w:rsidR="00872319" w:rsidRPr="00812F9D" w14:paraId="618FA6E3" w14:textId="77777777" w:rsidTr="009E1B24">
        <w:trPr>
          <w:trHeight w:val="297"/>
        </w:trPr>
        <w:tc>
          <w:tcPr>
            <w:tcW w:w="1612" w:type="dxa"/>
            <w:vMerge w:val="restart"/>
            <w:tcBorders>
              <w:top w:val="dotted" w:sz="4" w:space="0" w:color="54616C"/>
              <w:left w:val="nil"/>
              <w:bottom w:val="nil"/>
              <w:right w:val="nil"/>
            </w:tcBorders>
            <w:shd w:val="clear" w:color="auto" w:fill="EDF1F3"/>
            <w:tcMar>
              <w:top w:w="144" w:type="dxa"/>
              <w:left w:w="216" w:type="dxa"/>
              <w:bottom w:w="0" w:type="dxa"/>
            </w:tcMar>
          </w:tcPr>
          <w:p w14:paraId="1FB0E7A5" w14:textId="77777777" w:rsidR="00872319" w:rsidRPr="00812F9D" w:rsidRDefault="00872319" w:rsidP="00872319">
            <w:pPr>
              <w:spacing w:line="276" w:lineRule="auto"/>
              <w:rPr>
                <w:b/>
                <w:color w:val="1D1D1B"/>
                <w:szCs w:val="20"/>
              </w:rPr>
            </w:pPr>
            <w:r w:rsidRPr="00812F9D">
              <w:rPr>
                <w:b/>
                <w:color w:val="1D1D1B"/>
                <w:szCs w:val="20"/>
              </w:rPr>
              <w:t>Publication date:</w:t>
            </w:r>
          </w:p>
        </w:tc>
        <w:tc>
          <w:tcPr>
            <w:tcW w:w="2631" w:type="dxa"/>
            <w:vMerge w:val="restart"/>
            <w:tcBorders>
              <w:top w:val="dotted" w:sz="4" w:space="0" w:color="54616C"/>
              <w:left w:val="nil"/>
              <w:bottom w:val="nil"/>
              <w:right w:val="dotted" w:sz="4" w:space="0" w:color="54616C"/>
            </w:tcBorders>
            <w:shd w:val="clear" w:color="auto" w:fill="EDF1F3"/>
            <w:tcMar>
              <w:top w:w="144" w:type="dxa"/>
              <w:left w:w="216" w:type="dxa"/>
              <w:bottom w:w="0" w:type="dxa"/>
            </w:tcMar>
          </w:tcPr>
          <w:p w14:paraId="60B37377" w14:textId="46E362FA" w:rsidR="00872319" w:rsidRPr="00812F9D" w:rsidRDefault="00835CD2" w:rsidP="00872319">
            <w:pPr>
              <w:spacing w:line="276" w:lineRule="auto"/>
              <w:rPr>
                <w:color w:val="1D1D1B"/>
                <w:szCs w:val="20"/>
              </w:rPr>
            </w:pPr>
            <w:ins w:id="5" w:author="Faysal Mahad" w:date="2025-04-01T08:30:00Z" w16du:dateUtc="2025-04-01T07:30:00Z">
              <w:r w:rsidRPr="00D64A5B">
                <w:rPr>
                  <w:color w:val="1D1D1B"/>
                  <w:szCs w:val="20"/>
                </w:rPr>
                <w:t>XX</w:t>
              </w:r>
            </w:ins>
            <w:ins w:id="6" w:author="Faysal Mahad" w:date="2025-03-24T07:34:00Z" w16du:dateUtc="2025-03-24T07:34:00Z">
              <w:r w:rsidR="00781E49" w:rsidRPr="00D64A5B">
                <w:rPr>
                  <w:color w:val="1D1D1B"/>
                  <w:szCs w:val="20"/>
                </w:rPr>
                <w:t xml:space="preserve"> J</w:t>
              </w:r>
            </w:ins>
            <w:ins w:id="7" w:author="Faysal Mahad" w:date="2025-03-24T07:35:00Z" w16du:dateUtc="2025-03-24T07:35:00Z">
              <w:r w:rsidR="00781E49" w:rsidRPr="00D64A5B">
                <w:rPr>
                  <w:color w:val="1D1D1B"/>
                  <w:szCs w:val="20"/>
                </w:rPr>
                <w:t>u</w:t>
              </w:r>
            </w:ins>
            <w:ins w:id="8" w:author="Faysal Mahad" w:date="2025-04-02T07:44:00Z" w16du:dateUtc="2025-04-02T06:44:00Z">
              <w:r w:rsidR="009E1B24" w:rsidRPr="00D64A5B">
                <w:rPr>
                  <w:color w:val="1D1D1B"/>
                  <w:szCs w:val="20"/>
                </w:rPr>
                <w:t>ly</w:t>
              </w:r>
            </w:ins>
            <w:ins w:id="9" w:author="Faysal Mahad" w:date="2025-03-24T07:35:00Z" w16du:dateUtc="2025-03-24T07:35:00Z">
              <w:r w:rsidR="00781E49" w:rsidRPr="00D64A5B">
                <w:rPr>
                  <w:color w:val="1D1D1B"/>
                  <w:szCs w:val="20"/>
                </w:rPr>
                <w:t xml:space="preserve"> 2025</w:t>
              </w:r>
            </w:ins>
            <w:del w:id="10" w:author="Faysal Mahad" w:date="2024-11-19T12:01:00Z" w16du:dateUtc="2024-11-19T12:01:00Z">
              <w:r w:rsidR="00872319" w:rsidRPr="00D64A5B" w:rsidDel="00507051">
                <w:rPr>
                  <w:color w:val="1D1D1B"/>
                  <w:szCs w:val="20"/>
                </w:rPr>
                <w:delText>3</w:delText>
              </w:r>
              <w:r w:rsidR="00872319" w:rsidRPr="00D64A5B" w:rsidDel="000563EC">
                <w:rPr>
                  <w:color w:val="1D1D1B"/>
                  <w:szCs w:val="20"/>
                </w:rPr>
                <w:delText xml:space="preserve">  </w:delText>
              </w:r>
              <w:r w:rsidR="00872319" w:rsidRPr="00812F9D" w:rsidDel="000563EC">
                <w:rPr>
                  <w:color w:val="1D1D1B"/>
                  <w:szCs w:val="20"/>
                </w:rPr>
                <w:delText>February</w:delText>
              </w:r>
            </w:del>
            <w:r w:rsidR="00872319" w:rsidRPr="00812F9D">
              <w:rPr>
                <w:color w:val="1D1D1B"/>
                <w:szCs w:val="20"/>
              </w:rPr>
              <w:t xml:space="preserve"> </w:t>
            </w:r>
            <w:del w:id="11" w:author="Faysal Mahad" w:date="2024-11-19T12:02:00Z" w16du:dateUtc="2024-11-19T12:02:00Z">
              <w:r w:rsidR="00872319" w:rsidRPr="00812F9D" w:rsidDel="002B774C">
                <w:rPr>
                  <w:color w:val="1D1D1B"/>
                  <w:szCs w:val="20"/>
                </w:rPr>
                <w:delText>202</w:delText>
              </w:r>
            </w:del>
            <w:del w:id="12" w:author="Faysal Mahad" w:date="2024-11-19T12:01:00Z" w16du:dateUtc="2024-11-19T12:01:00Z">
              <w:r w:rsidR="00872319" w:rsidRPr="00812F9D" w:rsidDel="00507051">
                <w:rPr>
                  <w:color w:val="1D1D1B"/>
                  <w:szCs w:val="20"/>
                </w:rPr>
                <w:delText>2</w:delText>
              </w:r>
            </w:del>
          </w:p>
        </w:tc>
        <w:tc>
          <w:tcPr>
            <w:tcW w:w="1270" w:type="dxa"/>
            <w:tcBorders>
              <w:top w:val="dotted" w:sz="4" w:space="0" w:color="54616C"/>
              <w:left w:val="dotted" w:sz="4" w:space="0" w:color="54616C"/>
              <w:bottom w:val="nil"/>
              <w:right w:val="nil"/>
            </w:tcBorders>
            <w:shd w:val="clear" w:color="auto" w:fill="EDF1F3"/>
            <w:tcMar>
              <w:top w:w="144" w:type="dxa"/>
              <w:left w:w="216" w:type="dxa"/>
              <w:bottom w:w="144" w:type="dxa"/>
            </w:tcMar>
          </w:tcPr>
          <w:p w14:paraId="5F6183DB" w14:textId="77777777" w:rsidR="00872319" w:rsidRPr="00812F9D" w:rsidRDefault="00872319" w:rsidP="00872319">
            <w:pPr>
              <w:spacing w:line="276" w:lineRule="auto"/>
              <w:rPr>
                <w:b/>
                <w:color w:val="1D1D1B"/>
                <w:szCs w:val="20"/>
              </w:rPr>
            </w:pPr>
            <w:r w:rsidRPr="00812F9D">
              <w:rPr>
                <w:b/>
                <w:color w:val="1D1D1B"/>
                <w:szCs w:val="20"/>
              </w:rPr>
              <w:t>Contact:</w:t>
            </w:r>
          </w:p>
        </w:tc>
        <w:tc>
          <w:tcPr>
            <w:tcW w:w="3985" w:type="dxa"/>
            <w:tcBorders>
              <w:top w:val="dotted" w:sz="4" w:space="0" w:color="54616C"/>
              <w:left w:val="nil"/>
              <w:bottom w:val="nil"/>
              <w:right w:val="nil"/>
            </w:tcBorders>
            <w:shd w:val="clear" w:color="auto" w:fill="EDF1F3"/>
            <w:tcMar>
              <w:top w:w="144" w:type="dxa"/>
              <w:left w:w="216" w:type="dxa"/>
              <w:bottom w:w="144" w:type="dxa"/>
            </w:tcMar>
          </w:tcPr>
          <w:p w14:paraId="3B0C4A6A" w14:textId="1C5A2606" w:rsidR="00872319" w:rsidRPr="006E2A3A" w:rsidRDefault="00781E49" w:rsidP="00872319">
            <w:pPr>
              <w:spacing w:line="276" w:lineRule="auto"/>
              <w:rPr>
                <w:color w:val="1D1D1B"/>
                <w:szCs w:val="20"/>
              </w:rPr>
            </w:pPr>
            <w:r w:rsidRPr="006E2A3A">
              <w:rPr>
                <w:color w:val="1D1D1B"/>
                <w:szCs w:val="20"/>
              </w:rPr>
              <w:t>Mark Hogan</w:t>
            </w:r>
          </w:p>
        </w:tc>
      </w:tr>
      <w:tr w:rsidR="00872319" w:rsidRPr="00812F9D" w14:paraId="1EA8747A" w14:textId="77777777" w:rsidTr="009E1B24">
        <w:trPr>
          <w:trHeight w:val="342"/>
        </w:trPr>
        <w:tc>
          <w:tcPr>
            <w:tcW w:w="1612" w:type="dxa"/>
            <w:vMerge/>
            <w:tcBorders>
              <w:top w:val="nil"/>
              <w:left w:val="nil"/>
              <w:bottom w:val="nil"/>
              <w:right w:val="nil"/>
            </w:tcBorders>
            <w:shd w:val="clear" w:color="auto" w:fill="EDF1F3"/>
            <w:tcMar>
              <w:top w:w="144" w:type="dxa"/>
              <w:left w:w="216" w:type="dxa"/>
              <w:bottom w:w="144" w:type="dxa"/>
            </w:tcMar>
          </w:tcPr>
          <w:p w14:paraId="5F023F42" w14:textId="77777777" w:rsidR="00872319" w:rsidRPr="00812F9D" w:rsidRDefault="00872319" w:rsidP="00872319">
            <w:pPr>
              <w:spacing w:line="276" w:lineRule="auto"/>
              <w:rPr>
                <w:color w:val="1D1D1B"/>
                <w:sz w:val="22"/>
                <w:szCs w:val="22"/>
              </w:rPr>
            </w:pPr>
          </w:p>
        </w:tc>
        <w:tc>
          <w:tcPr>
            <w:tcW w:w="2631" w:type="dxa"/>
            <w:vMerge/>
            <w:tcBorders>
              <w:top w:val="nil"/>
              <w:left w:val="nil"/>
              <w:bottom w:val="nil"/>
              <w:right w:val="dotted" w:sz="4" w:space="0" w:color="54616C"/>
            </w:tcBorders>
            <w:shd w:val="clear" w:color="auto" w:fill="EDF1F3"/>
            <w:tcMar>
              <w:top w:w="144" w:type="dxa"/>
              <w:left w:w="216" w:type="dxa"/>
              <w:bottom w:w="144" w:type="dxa"/>
            </w:tcMar>
          </w:tcPr>
          <w:p w14:paraId="7441BD49" w14:textId="77777777" w:rsidR="00872319" w:rsidRPr="00812F9D" w:rsidRDefault="00872319" w:rsidP="00872319">
            <w:pPr>
              <w:spacing w:line="276" w:lineRule="auto"/>
              <w:rPr>
                <w:color w:val="1D1D1B"/>
                <w:szCs w:val="20"/>
              </w:rPr>
            </w:pPr>
          </w:p>
        </w:tc>
        <w:tc>
          <w:tcPr>
            <w:tcW w:w="1270" w:type="dxa"/>
            <w:tcBorders>
              <w:top w:val="nil"/>
              <w:left w:val="dotted" w:sz="4" w:space="0" w:color="54616C"/>
              <w:bottom w:val="nil"/>
              <w:right w:val="nil"/>
            </w:tcBorders>
            <w:shd w:val="clear" w:color="auto" w:fill="EDF1F3"/>
            <w:tcMar>
              <w:top w:w="144" w:type="dxa"/>
              <w:left w:w="216" w:type="dxa"/>
              <w:bottom w:w="144" w:type="dxa"/>
            </w:tcMar>
          </w:tcPr>
          <w:p w14:paraId="19079275" w14:textId="77777777" w:rsidR="00872319" w:rsidRPr="00812F9D" w:rsidRDefault="00872319" w:rsidP="00872319">
            <w:pPr>
              <w:spacing w:line="276" w:lineRule="auto"/>
              <w:rPr>
                <w:b/>
                <w:color w:val="1D1D1B"/>
                <w:szCs w:val="20"/>
              </w:rPr>
            </w:pPr>
            <w:r w:rsidRPr="00812F9D">
              <w:rPr>
                <w:b/>
                <w:color w:val="1D1D1B"/>
                <w:szCs w:val="20"/>
              </w:rPr>
              <w:t>Team:</w:t>
            </w:r>
          </w:p>
        </w:tc>
        <w:tc>
          <w:tcPr>
            <w:tcW w:w="3985" w:type="dxa"/>
            <w:tcBorders>
              <w:top w:val="nil"/>
              <w:left w:val="nil"/>
              <w:bottom w:val="nil"/>
              <w:right w:val="nil"/>
            </w:tcBorders>
            <w:shd w:val="clear" w:color="auto" w:fill="EDF1F3"/>
            <w:tcMar>
              <w:top w:w="144" w:type="dxa"/>
              <w:left w:w="216" w:type="dxa"/>
              <w:bottom w:w="144" w:type="dxa"/>
            </w:tcMar>
          </w:tcPr>
          <w:p w14:paraId="528A4C93" w14:textId="77777777" w:rsidR="00872319" w:rsidRPr="006E2A3A" w:rsidRDefault="00872319" w:rsidP="00872319">
            <w:pPr>
              <w:spacing w:line="276" w:lineRule="auto"/>
              <w:rPr>
                <w:color w:val="1D1D1B"/>
                <w:szCs w:val="20"/>
              </w:rPr>
            </w:pPr>
            <w:r w:rsidRPr="006E2A3A">
              <w:rPr>
                <w:color w:val="1D1D1B"/>
                <w:szCs w:val="20"/>
              </w:rPr>
              <w:t>Network Price Controls</w:t>
            </w:r>
          </w:p>
        </w:tc>
      </w:tr>
      <w:tr w:rsidR="00872319" w:rsidRPr="00812F9D" w14:paraId="42B8DB5A" w14:textId="77777777" w:rsidTr="009E1B24">
        <w:trPr>
          <w:trHeight w:val="333"/>
        </w:trPr>
        <w:tc>
          <w:tcPr>
            <w:tcW w:w="1612" w:type="dxa"/>
            <w:vMerge w:val="restart"/>
            <w:tcBorders>
              <w:top w:val="nil"/>
              <w:left w:val="nil"/>
              <w:bottom w:val="nil"/>
              <w:right w:val="nil"/>
            </w:tcBorders>
            <w:shd w:val="clear" w:color="auto" w:fill="EDF1F3"/>
            <w:tcMar>
              <w:top w:w="0" w:type="dxa"/>
              <w:left w:w="216" w:type="dxa"/>
              <w:bottom w:w="0" w:type="dxa"/>
            </w:tcMar>
          </w:tcPr>
          <w:p w14:paraId="3F893454" w14:textId="77777777" w:rsidR="00872319" w:rsidRPr="00812F9D" w:rsidRDefault="00872319" w:rsidP="00872319">
            <w:pPr>
              <w:spacing w:line="276" w:lineRule="auto"/>
              <w:rPr>
                <w:b/>
                <w:color w:val="1D1D1B"/>
                <w:szCs w:val="20"/>
              </w:rPr>
            </w:pPr>
          </w:p>
        </w:tc>
        <w:tc>
          <w:tcPr>
            <w:tcW w:w="2631" w:type="dxa"/>
            <w:vMerge w:val="restart"/>
            <w:tcBorders>
              <w:top w:val="nil"/>
              <w:left w:val="nil"/>
              <w:bottom w:val="nil"/>
              <w:right w:val="dotted" w:sz="4" w:space="0" w:color="54616C"/>
            </w:tcBorders>
            <w:shd w:val="clear" w:color="auto" w:fill="EDF1F3"/>
            <w:tcMar>
              <w:top w:w="0" w:type="dxa"/>
              <w:left w:w="216" w:type="dxa"/>
              <w:bottom w:w="0" w:type="dxa"/>
            </w:tcMar>
          </w:tcPr>
          <w:p w14:paraId="0DA94359" w14:textId="77777777" w:rsidR="00872319" w:rsidRPr="00812F9D" w:rsidRDefault="00872319" w:rsidP="00872319">
            <w:pPr>
              <w:spacing w:line="276" w:lineRule="auto"/>
              <w:rPr>
                <w:color w:val="1D1D1B"/>
                <w:szCs w:val="20"/>
              </w:rPr>
            </w:pPr>
          </w:p>
        </w:tc>
        <w:tc>
          <w:tcPr>
            <w:tcW w:w="1270" w:type="dxa"/>
            <w:tcBorders>
              <w:top w:val="nil"/>
              <w:left w:val="dotted" w:sz="4" w:space="0" w:color="54616C"/>
              <w:bottom w:val="nil"/>
              <w:right w:val="nil"/>
            </w:tcBorders>
            <w:shd w:val="clear" w:color="auto" w:fill="EDF1F3"/>
            <w:tcMar>
              <w:top w:w="144" w:type="dxa"/>
              <w:left w:w="216" w:type="dxa"/>
              <w:bottom w:w="144" w:type="dxa"/>
            </w:tcMar>
          </w:tcPr>
          <w:p w14:paraId="31897617" w14:textId="77777777" w:rsidR="00872319" w:rsidRPr="00812F9D" w:rsidRDefault="00872319" w:rsidP="00872319">
            <w:pPr>
              <w:spacing w:line="276" w:lineRule="auto"/>
              <w:rPr>
                <w:b/>
                <w:color w:val="1D1D1B"/>
                <w:szCs w:val="20"/>
              </w:rPr>
            </w:pPr>
            <w:r w:rsidRPr="00812F9D">
              <w:rPr>
                <w:b/>
                <w:color w:val="1D1D1B"/>
                <w:szCs w:val="20"/>
              </w:rPr>
              <w:t>Tel:</w:t>
            </w:r>
          </w:p>
        </w:tc>
        <w:tc>
          <w:tcPr>
            <w:tcW w:w="3985" w:type="dxa"/>
            <w:tcBorders>
              <w:top w:val="nil"/>
              <w:left w:val="nil"/>
              <w:bottom w:val="nil"/>
              <w:right w:val="nil"/>
            </w:tcBorders>
            <w:shd w:val="clear" w:color="auto" w:fill="EDF1F3"/>
            <w:tcMar>
              <w:top w:w="144" w:type="dxa"/>
              <w:left w:w="216" w:type="dxa"/>
              <w:bottom w:w="144" w:type="dxa"/>
            </w:tcMar>
          </w:tcPr>
          <w:p w14:paraId="01841226" w14:textId="49717E82" w:rsidR="00872319" w:rsidRPr="006E2A3A" w:rsidRDefault="00872319" w:rsidP="00872319">
            <w:pPr>
              <w:spacing w:line="276" w:lineRule="auto"/>
              <w:rPr>
                <w:color w:val="1D1D1B"/>
                <w:szCs w:val="20"/>
              </w:rPr>
            </w:pPr>
            <w:r w:rsidRPr="006E2A3A">
              <w:rPr>
                <w:color w:val="1D1D1B"/>
                <w:szCs w:val="20"/>
              </w:rPr>
              <w:t>020 7901</w:t>
            </w:r>
            <w:r w:rsidR="00FA16DF" w:rsidRPr="006E2A3A">
              <w:rPr>
                <w:color w:val="1D1D1B"/>
                <w:szCs w:val="20"/>
              </w:rPr>
              <w:t xml:space="preserve"> 7399</w:t>
            </w:r>
          </w:p>
        </w:tc>
      </w:tr>
      <w:tr w:rsidR="00872319" w:rsidRPr="00812F9D" w14:paraId="1B94C493" w14:textId="77777777" w:rsidTr="009E1B24">
        <w:trPr>
          <w:trHeight w:val="360"/>
        </w:trPr>
        <w:tc>
          <w:tcPr>
            <w:tcW w:w="1612" w:type="dxa"/>
            <w:vMerge/>
            <w:tcBorders>
              <w:top w:val="nil"/>
              <w:left w:val="nil"/>
              <w:bottom w:val="nil"/>
              <w:right w:val="nil"/>
            </w:tcBorders>
            <w:shd w:val="clear" w:color="auto" w:fill="EDF1F3"/>
            <w:tcMar>
              <w:top w:w="144" w:type="dxa"/>
              <w:left w:w="216" w:type="dxa"/>
              <w:bottom w:w="144" w:type="dxa"/>
            </w:tcMar>
          </w:tcPr>
          <w:p w14:paraId="48C3D13B" w14:textId="77777777" w:rsidR="00872319" w:rsidRPr="00812F9D" w:rsidRDefault="00872319" w:rsidP="00872319">
            <w:pPr>
              <w:spacing w:line="276" w:lineRule="auto"/>
              <w:rPr>
                <w:color w:val="1D1D1B"/>
                <w:sz w:val="22"/>
                <w:szCs w:val="22"/>
              </w:rPr>
            </w:pPr>
          </w:p>
        </w:tc>
        <w:tc>
          <w:tcPr>
            <w:tcW w:w="2631" w:type="dxa"/>
            <w:vMerge/>
            <w:tcBorders>
              <w:top w:val="nil"/>
              <w:left w:val="nil"/>
              <w:bottom w:val="nil"/>
              <w:right w:val="dotted" w:sz="4" w:space="0" w:color="54616C"/>
            </w:tcBorders>
            <w:shd w:val="clear" w:color="auto" w:fill="EDF1F3"/>
            <w:tcMar>
              <w:top w:w="144" w:type="dxa"/>
              <w:left w:w="216" w:type="dxa"/>
              <w:bottom w:w="144" w:type="dxa"/>
            </w:tcMar>
          </w:tcPr>
          <w:p w14:paraId="1B3E98F5" w14:textId="77777777" w:rsidR="00872319" w:rsidRPr="00812F9D" w:rsidRDefault="00872319" w:rsidP="00872319">
            <w:pPr>
              <w:spacing w:line="276" w:lineRule="auto"/>
              <w:rPr>
                <w:color w:val="1D1D1B"/>
                <w:sz w:val="22"/>
                <w:szCs w:val="22"/>
              </w:rPr>
            </w:pPr>
          </w:p>
        </w:tc>
        <w:tc>
          <w:tcPr>
            <w:tcW w:w="1270" w:type="dxa"/>
            <w:tcBorders>
              <w:top w:val="nil"/>
              <w:left w:val="dotted" w:sz="4" w:space="0" w:color="54616C"/>
              <w:bottom w:val="nil"/>
              <w:right w:val="nil"/>
            </w:tcBorders>
            <w:shd w:val="clear" w:color="auto" w:fill="EDF1F3"/>
            <w:tcMar>
              <w:top w:w="144" w:type="dxa"/>
              <w:left w:w="216" w:type="dxa"/>
              <w:bottom w:w="144" w:type="dxa"/>
            </w:tcMar>
          </w:tcPr>
          <w:p w14:paraId="4B7E9E49" w14:textId="77777777" w:rsidR="00872319" w:rsidRPr="00812F9D" w:rsidRDefault="00872319" w:rsidP="00872319">
            <w:pPr>
              <w:spacing w:line="276" w:lineRule="auto"/>
              <w:rPr>
                <w:b/>
                <w:color w:val="1D1D1B"/>
                <w:szCs w:val="20"/>
              </w:rPr>
            </w:pPr>
            <w:r w:rsidRPr="00812F9D">
              <w:rPr>
                <w:b/>
                <w:color w:val="1D1D1B"/>
                <w:szCs w:val="20"/>
              </w:rPr>
              <w:t>Email:</w:t>
            </w:r>
          </w:p>
        </w:tc>
        <w:tc>
          <w:tcPr>
            <w:tcW w:w="3985" w:type="dxa"/>
            <w:tcBorders>
              <w:top w:val="nil"/>
              <w:left w:val="nil"/>
              <w:bottom w:val="nil"/>
              <w:right w:val="nil"/>
            </w:tcBorders>
            <w:shd w:val="clear" w:color="auto" w:fill="EDF1F3"/>
            <w:tcMar>
              <w:top w:w="144" w:type="dxa"/>
              <w:left w:w="216" w:type="dxa"/>
              <w:bottom w:w="144" w:type="dxa"/>
            </w:tcMar>
          </w:tcPr>
          <w:p w14:paraId="538B2199" w14:textId="25F0CA89" w:rsidR="00872319" w:rsidRPr="006E2A3A" w:rsidRDefault="00781E49" w:rsidP="00872319">
            <w:pPr>
              <w:spacing w:line="276" w:lineRule="auto"/>
              <w:rPr>
                <w:color w:val="1D1D1B"/>
                <w:szCs w:val="20"/>
              </w:rPr>
            </w:pPr>
            <w:hyperlink r:id="rId12" w:history="1">
              <w:r w:rsidRPr="006E2A3A">
                <w:rPr>
                  <w:rStyle w:val="Hyperlink"/>
                  <w:szCs w:val="20"/>
                </w:rPr>
                <w:t>M</w:t>
              </w:r>
              <w:r w:rsidRPr="006E2A3A">
                <w:rPr>
                  <w:rStyle w:val="Hyperlink"/>
                </w:rPr>
                <w:t>ark</w:t>
              </w:r>
              <w:r w:rsidRPr="006E2A3A">
                <w:rPr>
                  <w:rStyle w:val="Hyperlink"/>
                  <w:szCs w:val="20"/>
                </w:rPr>
                <w:t>.H</w:t>
              </w:r>
              <w:r w:rsidRPr="006E2A3A">
                <w:rPr>
                  <w:rStyle w:val="Hyperlink"/>
                </w:rPr>
                <w:t>ogan</w:t>
              </w:r>
              <w:r w:rsidRPr="006E2A3A">
                <w:rPr>
                  <w:rStyle w:val="Hyperlink"/>
                  <w:szCs w:val="20"/>
                </w:rPr>
                <w:t>@Ofgem.gov.uk</w:t>
              </w:r>
            </w:hyperlink>
          </w:p>
        </w:tc>
      </w:tr>
    </w:tbl>
    <w:p w14:paraId="29B46911" w14:textId="77777777" w:rsidR="0006062D" w:rsidRPr="00812F9D" w:rsidRDefault="0006062D" w:rsidP="004805D7">
      <w:pPr>
        <w:spacing w:line="276" w:lineRule="auto"/>
        <w:rPr>
          <w:color w:val="1D1D1B"/>
          <w:sz w:val="22"/>
          <w:szCs w:val="22"/>
        </w:rPr>
      </w:pPr>
    </w:p>
    <w:p w14:paraId="10F5372B" w14:textId="13C99F14" w:rsidR="004805D7" w:rsidRPr="00812F9D" w:rsidRDefault="004805D7" w:rsidP="004805D7">
      <w:pPr>
        <w:spacing w:line="276" w:lineRule="auto"/>
      </w:pPr>
    </w:p>
    <w:p w14:paraId="10F5372C" w14:textId="77777777" w:rsidR="004805D7" w:rsidRPr="00812F9D" w:rsidRDefault="004805D7" w:rsidP="004805D7">
      <w:pPr>
        <w:spacing w:line="276" w:lineRule="auto"/>
      </w:pPr>
    </w:p>
    <w:p w14:paraId="10F5372D" w14:textId="77777777" w:rsidR="004805D7" w:rsidRPr="00812F9D" w:rsidRDefault="004805D7" w:rsidP="004805D7">
      <w:pPr>
        <w:spacing w:line="276" w:lineRule="auto"/>
      </w:pPr>
    </w:p>
    <w:p w14:paraId="10F5372F" w14:textId="77777777" w:rsidR="004805D7" w:rsidRPr="00812F9D" w:rsidRDefault="004805D7" w:rsidP="004805D7">
      <w:pPr>
        <w:spacing w:line="276" w:lineRule="auto"/>
      </w:pPr>
    </w:p>
    <w:p w14:paraId="10F53730" w14:textId="77777777" w:rsidR="009255BB" w:rsidRPr="00812F9D" w:rsidRDefault="009255BB" w:rsidP="004805D7">
      <w:pPr>
        <w:spacing w:line="276" w:lineRule="auto"/>
      </w:pPr>
    </w:p>
    <w:p w14:paraId="10F53731" w14:textId="77777777" w:rsidR="009255BB" w:rsidRPr="00812F9D" w:rsidRDefault="009255BB" w:rsidP="004805D7">
      <w:pPr>
        <w:spacing w:line="276" w:lineRule="auto"/>
      </w:pPr>
    </w:p>
    <w:p w14:paraId="10F53732" w14:textId="77777777" w:rsidR="009255BB" w:rsidRPr="00812F9D" w:rsidRDefault="009255BB" w:rsidP="004805D7">
      <w:pPr>
        <w:spacing w:line="276" w:lineRule="auto"/>
      </w:pPr>
    </w:p>
    <w:p w14:paraId="10F53733" w14:textId="77777777" w:rsidR="009255BB" w:rsidRPr="00812F9D" w:rsidRDefault="009255BB" w:rsidP="004805D7">
      <w:pPr>
        <w:spacing w:line="276" w:lineRule="auto"/>
      </w:pPr>
    </w:p>
    <w:p w14:paraId="10F53734" w14:textId="77777777" w:rsidR="009255BB" w:rsidRPr="00812F9D" w:rsidRDefault="009255BB" w:rsidP="004805D7">
      <w:pPr>
        <w:spacing w:line="276" w:lineRule="auto"/>
      </w:pPr>
    </w:p>
    <w:p w14:paraId="10F5373F" w14:textId="77777777" w:rsidR="009255BB" w:rsidRPr="00812F9D" w:rsidRDefault="009255BB" w:rsidP="004805D7">
      <w:pPr>
        <w:spacing w:line="276" w:lineRule="auto"/>
      </w:pPr>
    </w:p>
    <w:p w14:paraId="10F53740" w14:textId="77777777" w:rsidR="009255BB" w:rsidRPr="00812F9D" w:rsidRDefault="009255BB" w:rsidP="004805D7">
      <w:pPr>
        <w:spacing w:line="276" w:lineRule="auto"/>
      </w:pPr>
    </w:p>
    <w:p w14:paraId="10F53741" w14:textId="77777777" w:rsidR="009255BB" w:rsidRPr="00812F9D" w:rsidRDefault="009255BB" w:rsidP="004805D7">
      <w:pPr>
        <w:spacing w:line="276" w:lineRule="auto"/>
      </w:pPr>
    </w:p>
    <w:p w14:paraId="10F53742" w14:textId="77777777" w:rsidR="009255BB" w:rsidRPr="00812F9D" w:rsidRDefault="009255BB" w:rsidP="004805D7">
      <w:pPr>
        <w:spacing w:line="276" w:lineRule="auto"/>
      </w:pPr>
    </w:p>
    <w:p w14:paraId="10F53743" w14:textId="77777777" w:rsidR="009255BB" w:rsidRPr="00812F9D" w:rsidRDefault="009255BB" w:rsidP="004805D7">
      <w:pPr>
        <w:spacing w:line="276" w:lineRule="auto"/>
      </w:pPr>
    </w:p>
    <w:p w14:paraId="10F53744" w14:textId="77777777" w:rsidR="009255BB" w:rsidRPr="00812F9D" w:rsidRDefault="009255BB" w:rsidP="004805D7">
      <w:pPr>
        <w:spacing w:line="276" w:lineRule="auto"/>
      </w:pPr>
    </w:p>
    <w:p w14:paraId="10F53745" w14:textId="77777777" w:rsidR="009255BB" w:rsidRPr="00812F9D" w:rsidRDefault="009255BB" w:rsidP="004805D7">
      <w:pPr>
        <w:spacing w:line="276" w:lineRule="auto"/>
      </w:pPr>
    </w:p>
    <w:p w14:paraId="10F53746" w14:textId="77777777" w:rsidR="009255BB" w:rsidRPr="00812F9D" w:rsidRDefault="009255BB" w:rsidP="004805D7">
      <w:pPr>
        <w:spacing w:line="276" w:lineRule="auto"/>
      </w:pPr>
    </w:p>
    <w:p w14:paraId="10F53747" w14:textId="77777777" w:rsidR="009255BB" w:rsidRPr="00812F9D" w:rsidRDefault="009255BB" w:rsidP="004805D7">
      <w:pPr>
        <w:spacing w:line="276" w:lineRule="auto"/>
      </w:pPr>
    </w:p>
    <w:p w14:paraId="10F53748" w14:textId="77777777" w:rsidR="00562052" w:rsidRPr="00812F9D" w:rsidRDefault="00562052" w:rsidP="004805D7">
      <w:pPr>
        <w:spacing w:line="276" w:lineRule="auto"/>
      </w:pPr>
    </w:p>
    <w:p w14:paraId="10F53749" w14:textId="77777777" w:rsidR="00562052" w:rsidRPr="00812F9D" w:rsidRDefault="00562052" w:rsidP="004805D7">
      <w:pPr>
        <w:spacing w:line="276" w:lineRule="auto"/>
      </w:pPr>
    </w:p>
    <w:p w14:paraId="10F5374A" w14:textId="77777777" w:rsidR="00562052" w:rsidRPr="00812F9D" w:rsidRDefault="00562052" w:rsidP="004805D7">
      <w:pPr>
        <w:spacing w:line="276" w:lineRule="auto"/>
      </w:pPr>
    </w:p>
    <w:p w14:paraId="10F5374B" w14:textId="77777777" w:rsidR="00562052" w:rsidRPr="00812F9D" w:rsidRDefault="00562052" w:rsidP="004805D7">
      <w:pPr>
        <w:spacing w:line="276" w:lineRule="auto"/>
      </w:pPr>
    </w:p>
    <w:p w14:paraId="10F5374C" w14:textId="2C4CA7FB" w:rsidR="00562052" w:rsidRPr="00812F9D" w:rsidRDefault="004A63B7" w:rsidP="004805D7">
      <w:pPr>
        <w:spacing w:line="276" w:lineRule="auto"/>
      </w:pPr>
      <w:r w:rsidRPr="00812F9D">
        <w:rPr>
          <w:noProof/>
          <w:color w:val="1D1D1B"/>
          <w:sz w:val="22"/>
          <w:szCs w:val="22"/>
          <w:shd w:val="clear" w:color="auto" w:fill="E6E6E6"/>
          <w:lang w:eastAsia="zh-CN"/>
        </w:rPr>
        <mc:AlternateContent>
          <mc:Choice Requires="wps">
            <w:drawing>
              <wp:anchor distT="0" distB="0" distL="114300" distR="114300" simplePos="0" relativeHeight="251658240" behindDoc="0" locked="0" layoutInCell="1" allowOverlap="1" wp14:anchorId="10F5394E" wp14:editId="7F08F177">
                <wp:simplePos x="0" y="0"/>
                <wp:positionH relativeFrom="margin">
                  <wp:align>left</wp:align>
                </wp:positionH>
                <wp:positionV relativeFrom="paragraph">
                  <wp:posOffset>45495</wp:posOffset>
                </wp:positionV>
                <wp:extent cx="6007395" cy="2293353"/>
                <wp:effectExtent l="0" t="0" r="0" b="0"/>
                <wp:wrapNone/>
                <wp:docPr id="8" name="Text Box 8"/>
                <wp:cNvGraphicFramePr/>
                <a:graphic xmlns:a="http://schemas.openxmlformats.org/drawingml/2006/main">
                  <a:graphicData uri="http://schemas.microsoft.com/office/word/2010/wordprocessingShape">
                    <wps:wsp>
                      <wps:cNvSpPr txBox="1"/>
                      <wps:spPr>
                        <a:xfrm>
                          <a:off x="0" y="0"/>
                          <a:ext cx="6007395" cy="2293353"/>
                        </a:xfrm>
                        <a:prstGeom prst="rect">
                          <a:avLst/>
                        </a:prstGeom>
                        <a:solidFill>
                          <a:schemeClr val="lt1"/>
                        </a:solidFill>
                        <a:ln w="6350">
                          <a:noFill/>
                        </a:ln>
                      </wps:spPr>
                      <wps:txbx>
                        <w:txbxContent>
                          <w:p w14:paraId="10F539BC" w14:textId="071F0F7C" w:rsidR="00420A74" w:rsidRPr="000E4FE3" w:rsidRDefault="00420A74" w:rsidP="00D2288E">
                            <w:pPr>
                              <w:spacing w:line="276" w:lineRule="auto"/>
                              <w:rPr>
                                <w:color w:val="25303B"/>
                                <w:szCs w:val="20"/>
                              </w:rPr>
                            </w:pPr>
                            <w:r w:rsidRPr="000E4FE3">
                              <w:rPr>
                                <w:color w:val="25303B"/>
                                <w:szCs w:val="20"/>
                              </w:rPr>
                              <w:t>©</w:t>
                            </w:r>
                            <w:r>
                              <w:rPr>
                                <w:color w:val="25303B"/>
                                <w:szCs w:val="20"/>
                              </w:rPr>
                              <w:t xml:space="preserve"> Crown copyright 2020</w:t>
                            </w:r>
                            <w:r w:rsidRPr="000E4FE3">
                              <w:rPr>
                                <w:color w:val="25303B"/>
                                <w:szCs w:val="20"/>
                              </w:rPr>
                              <w:t xml:space="preserve"> </w:t>
                            </w:r>
                          </w:p>
                          <w:p w14:paraId="10F539BD" w14:textId="1B65D3D4" w:rsidR="00420A74" w:rsidRDefault="00420A74" w:rsidP="00006E14">
                            <w:pPr>
                              <w:spacing w:after="120" w:line="276" w:lineRule="auto"/>
                              <w:rPr>
                                <w:color w:val="25303B"/>
                                <w:szCs w:val="20"/>
                              </w:rPr>
                            </w:pPr>
                            <w:r>
                              <w:rPr>
                                <w:color w:val="25303B"/>
                                <w:szCs w:val="20"/>
                              </w:rPr>
                              <w:t xml:space="preserve">The text of this document may be reproduced (excluding logos) under and in accordance with the terms of the </w:t>
                            </w:r>
                            <w:hyperlink r:id="rId13" w:history="1">
                              <w:r>
                                <w:rPr>
                                  <w:rStyle w:val="Hyperlink"/>
                                  <w:b/>
                                  <w:szCs w:val="20"/>
                                </w:rPr>
                                <w:t>Open Government Licence</w:t>
                              </w:r>
                            </w:hyperlink>
                            <w:r>
                              <w:rPr>
                                <w:color w:val="25303B"/>
                                <w:szCs w:val="20"/>
                              </w:rPr>
                              <w:t xml:space="preserve">. </w:t>
                            </w:r>
                          </w:p>
                          <w:p w14:paraId="10F539BE" w14:textId="77777777" w:rsidR="00420A74" w:rsidRDefault="00420A74" w:rsidP="00006E14">
                            <w:pPr>
                              <w:spacing w:line="276" w:lineRule="auto"/>
                              <w:rPr>
                                <w:color w:val="25303B"/>
                                <w:szCs w:val="20"/>
                              </w:rPr>
                            </w:pPr>
                            <w:r>
                              <w:rPr>
                                <w:color w:val="25303B"/>
                                <w:szCs w:val="20"/>
                              </w:rPr>
                              <w:t>Without prejudice to the generality of the terms of the Open Government Licence the material that is reproduced must be acknowledged as Crown copyright and the document title of this document must be specified in that acknowledgement.</w:t>
                            </w:r>
                          </w:p>
                          <w:p w14:paraId="10F539BF" w14:textId="77777777" w:rsidR="00420A74" w:rsidRDefault="00420A74" w:rsidP="00006E14">
                            <w:pPr>
                              <w:spacing w:line="276" w:lineRule="auto"/>
                              <w:rPr>
                                <w:color w:val="25303B"/>
                                <w:szCs w:val="20"/>
                              </w:rPr>
                            </w:pPr>
                            <w:r>
                              <w:rPr>
                                <w:color w:val="25303B"/>
                                <w:szCs w:val="20"/>
                              </w:rPr>
                              <w:t xml:space="preserve">Any enquiries related to the text of this publication should be sent to Ofgem at: </w:t>
                            </w:r>
                          </w:p>
                          <w:p w14:paraId="10F539C0" w14:textId="77777777" w:rsidR="00420A74" w:rsidRDefault="00420A74" w:rsidP="00006E14">
                            <w:pPr>
                              <w:spacing w:after="120" w:line="276" w:lineRule="auto"/>
                              <w:rPr>
                                <w:color w:val="25303B"/>
                                <w:szCs w:val="20"/>
                              </w:rPr>
                            </w:pPr>
                            <w:r>
                              <w:rPr>
                                <w:color w:val="25303B"/>
                                <w:szCs w:val="20"/>
                              </w:rPr>
                              <w:t>10 South Colonnade, Canary Wharf, London, E14 4PU. Alternatively, please call Ofgem on 0207 901 7000.</w:t>
                            </w:r>
                          </w:p>
                          <w:p w14:paraId="10F539C1" w14:textId="77777777" w:rsidR="00420A74" w:rsidRDefault="00420A74" w:rsidP="00006E14">
                            <w:pPr>
                              <w:spacing w:line="276" w:lineRule="auto"/>
                              <w:rPr>
                                <w:color w:val="25303B"/>
                                <w:szCs w:val="20"/>
                              </w:rPr>
                            </w:pPr>
                            <w:r>
                              <w:rPr>
                                <w:color w:val="25303B"/>
                                <w:szCs w:val="20"/>
                              </w:rPr>
                              <w:t xml:space="preserve">This publication is available at </w:t>
                            </w:r>
                            <w:hyperlink r:id="rId14" w:history="1">
                              <w:r>
                                <w:rPr>
                                  <w:rStyle w:val="Hyperlink"/>
                                  <w:b/>
                                  <w:szCs w:val="20"/>
                                </w:rPr>
                                <w:t>www.ofgem.gov.uk</w:t>
                              </w:r>
                            </w:hyperlink>
                            <w:r>
                              <w:rPr>
                                <w:color w:val="25303B"/>
                                <w:szCs w:val="20"/>
                              </w:rPr>
                              <w:t xml:space="preserve">. Any enquiries regarding the use and re-use of this information resource should be sent to: </w:t>
                            </w:r>
                            <w:hyperlink r:id="rId15" w:history="1">
                              <w:r>
                                <w:rPr>
                                  <w:rStyle w:val="Hyperlink"/>
                                  <w:szCs w:val="20"/>
                                </w:rPr>
                                <w:t>psi@nationalarchives.gsi.gov.uk</w:t>
                              </w:r>
                            </w:hyperlink>
                          </w:p>
                          <w:p w14:paraId="10F539C2" w14:textId="77777777" w:rsidR="00420A74" w:rsidRDefault="00420A74" w:rsidP="00D2288E">
                            <w:pPr>
                              <w:spacing w:line="276" w:lineRule="auto"/>
                              <w:rPr>
                                <w:color w:val="25303B"/>
                                <w:szCs w:val="20"/>
                              </w:rPr>
                            </w:pPr>
                          </w:p>
                          <w:p w14:paraId="10F539C3" w14:textId="77777777" w:rsidR="00420A74" w:rsidRDefault="00420A74" w:rsidP="00D2288E">
                            <w:pPr>
                              <w:spacing w:line="276" w:lineRule="auto"/>
                              <w:rPr>
                                <w:color w:val="25303B"/>
                                <w:szCs w:val="20"/>
                              </w:rPr>
                            </w:pPr>
                          </w:p>
                          <w:p w14:paraId="10F539C4" w14:textId="77777777" w:rsidR="00420A74" w:rsidRDefault="00420A74" w:rsidP="00D2288E">
                            <w:pPr>
                              <w:spacing w:line="276" w:lineRule="auto"/>
                              <w:rPr>
                                <w:color w:val="25303B"/>
                                <w:szCs w:val="20"/>
                              </w:rPr>
                            </w:pPr>
                          </w:p>
                          <w:p w14:paraId="10F539C5" w14:textId="77777777" w:rsidR="00420A74" w:rsidRDefault="00420A74" w:rsidP="00D2288E">
                            <w:pPr>
                              <w:spacing w:line="276" w:lineRule="auto"/>
                              <w:rPr>
                                <w:color w:val="25303B"/>
                                <w:szCs w:val="20"/>
                              </w:rPr>
                            </w:pPr>
                          </w:p>
                          <w:p w14:paraId="10F539C6" w14:textId="77777777" w:rsidR="00420A74" w:rsidRPr="000E4FE3" w:rsidRDefault="00420A74" w:rsidP="00D2288E">
                            <w:pPr>
                              <w:spacing w:line="276" w:lineRule="auto"/>
                              <w:rPr>
                                <w:color w:val="25303B"/>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0F5394E" id="_x0000_t202" coordsize="21600,21600" o:spt="202" path="m,l,21600r21600,l21600,xe">
                <v:stroke joinstyle="miter"/>
                <v:path gradientshapeok="t" o:connecttype="rect"/>
              </v:shapetype>
              <v:shape id="Text Box 8" o:spid="_x0000_s1026" type="#_x0000_t202" style="position:absolute;margin-left:0;margin-top:3.6pt;width:473pt;height:180.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" fillcolor="white [3201]" stroked="f" strokeweight=".5pt">
                <v:textbox>
                  <w:txbxContent>
                    <w:p w14:paraId="10F539BC" w14:textId="071F0F7C" w:rsidR="00420A74" w:rsidRPr="000E4FE3" w:rsidRDefault="00420A74" w:rsidP="00D2288E">
                      <w:pPr>
                        <w:spacing w:line="276" w:lineRule="auto"/>
                        <w:rPr>
                          <w:color w:val="25303B"/>
                          <w:szCs w:val="20"/>
                        </w:rPr>
                      </w:pPr>
                      <w:r w:rsidRPr="000E4FE3">
                        <w:rPr>
                          <w:color w:val="25303B"/>
                          <w:szCs w:val="20"/>
                        </w:rPr>
                        <w:t>©</w:t>
                      </w:r>
                      <w:r>
                        <w:rPr>
                          <w:color w:val="25303B"/>
                          <w:szCs w:val="20"/>
                        </w:rPr>
                        <w:t xml:space="preserve"> Crown copyright 2020</w:t>
                      </w:r>
                      <w:r w:rsidRPr="000E4FE3">
                        <w:rPr>
                          <w:color w:val="25303B"/>
                          <w:szCs w:val="20"/>
                        </w:rPr>
                        <w:t xml:space="preserve"> </w:t>
                      </w:r>
                    </w:p>
                    <w:p w14:paraId="10F539BD" w14:textId="1B65D3D4" w:rsidR="00420A74" w:rsidRDefault="00420A74" w:rsidP="00006E14">
                      <w:pPr>
                        <w:spacing w:after="120" w:line="276" w:lineRule="auto"/>
                        <w:rPr>
                          <w:color w:val="25303B"/>
                          <w:szCs w:val="20"/>
                        </w:rPr>
                      </w:pPr>
                      <w:r>
                        <w:rPr>
                          <w:color w:val="25303B"/>
                          <w:szCs w:val="20"/>
                        </w:rPr>
                        <w:t xml:space="preserve">The text of this document may be reproduced (excluding logos) under and in accordance with the terms of the </w:t>
                      </w:r>
                      <w:hyperlink r:id="rId16" w:history="1">
                        <w:r>
                          <w:rPr>
                            <w:rStyle w:val="Hyperlink"/>
                            <w:b/>
                            <w:szCs w:val="20"/>
                          </w:rPr>
                          <w:t>Open Government Licence</w:t>
                        </w:r>
                      </w:hyperlink>
                      <w:r>
                        <w:rPr>
                          <w:color w:val="25303B"/>
                          <w:szCs w:val="20"/>
                        </w:rPr>
                        <w:t xml:space="preserve">. </w:t>
                      </w:r>
                    </w:p>
                    <w:p w14:paraId="10F539BE" w14:textId="77777777" w:rsidR="00420A74" w:rsidRDefault="00420A74" w:rsidP="00006E14">
                      <w:pPr>
                        <w:spacing w:line="276" w:lineRule="auto"/>
                        <w:rPr>
                          <w:color w:val="25303B"/>
                          <w:szCs w:val="20"/>
                        </w:rPr>
                      </w:pPr>
                      <w:r>
                        <w:rPr>
                          <w:color w:val="25303B"/>
                          <w:szCs w:val="20"/>
                        </w:rPr>
                        <w:t>Without prejudice to the generality of the terms of the Open Government Licence the material that is reproduced must be acknowledged as Crown copyright and the document title of this document must be specified in that acknowledgement.</w:t>
                      </w:r>
                    </w:p>
                    <w:p w14:paraId="10F539BF" w14:textId="77777777" w:rsidR="00420A74" w:rsidRDefault="00420A74" w:rsidP="00006E14">
                      <w:pPr>
                        <w:spacing w:line="276" w:lineRule="auto"/>
                        <w:rPr>
                          <w:color w:val="25303B"/>
                          <w:szCs w:val="20"/>
                        </w:rPr>
                      </w:pPr>
                      <w:r>
                        <w:rPr>
                          <w:color w:val="25303B"/>
                          <w:szCs w:val="20"/>
                        </w:rPr>
                        <w:t xml:space="preserve">Any enquiries related to the text of this publication should be sent to Ofgem at: </w:t>
                      </w:r>
                    </w:p>
                    <w:p w14:paraId="10F539C0" w14:textId="77777777" w:rsidR="00420A74" w:rsidRDefault="00420A74" w:rsidP="00006E14">
                      <w:pPr>
                        <w:spacing w:after="120" w:line="276" w:lineRule="auto"/>
                        <w:rPr>
                          <w:color w:val="25303B"/>
                          <w:szCs w:val="20"/>
                        </w:rPr>
                      </w:pPr>
                      <w:r>
                        <w:rPr>
                          <w:color w:val="25303B"/>
                          <w:szCs w:val="20"/>
                        </w:rPr>
                        <w:t>10 South Colonnade, Canary Wharf, London, E14 4PU. Alternatively, please call Ofgem on 0207 901 7000.</w:t>
                      </w:r>
                    </w:p>
                    <w:p w14:paraId="10F539C1" w14:textId="77777777" w:rsidR="00420A74" w:rsidRDefault="00420A74" w:rsidP="00006E14">
                      <w:pPr>
                        <w:spacing w:line="276" w:lineRule="auto"/>
                        <w:rPr>
                          <w:color w:val="25303B"/>
                          <w:szCs w:val="20"/>
                        </w:rPr>
                      </w:pPr>
                      <w:r>
                        <w:rPr>
                          <w:color w:val="25303B"/>
                          <w:szCs w:val="20"/>
                        </w:rPr>
                        <w:t xml:space="preserve">This publication is available at </w:t>
                      </w:r>
                      <w:hyperlink r:id="rId17" w:history="1">
                        <w:r>
                          <w:rPr>
                            <w:rStyle w:val="Hyperlink"/>
                            <w:b/>
                            <w:szCs w:val="20"/>
                          </w:rPr>
                          <w:t>www.ofgem.gov.uk</w:t>
                        </w:r>
                      </w:hyperlink>
                      <w:r>
                        <w:rPr>
                          <w:color w:val="25303B"/>
                          <w:szCs w:val="20"/>
                        </w:rPr>
                        <w:t xml:space="preserve">. Any enquiries regarding the use and re-use of this information resource should be sent to: </w:t>
                      </w:r>
                      <w:hyperlink r:id="rId18" w:history="1">
                        <w:r>
                          <w:rPr>
                            <w:rStyle w:val="Hyperlink"/>
                            <w:szCs w:val="20"/>
                          </w:rPr>
                          <w:t>psi@nationalarchives.gsi.gov.uk</w:t>
                        </w:r>
                      </w:hyperlink>
                    </w:p>
                    <w:p w14:paraId="10F539C2" w14:textId="77777777" w:rsidR="00420A74" w:rsidRDefault="00420A74" w:rsidP="00D2288E">
                      <w:pPr>
                        <w:spacing w:line="276" w:lineRule="auto"/>
                        <w:rPr>
                          <w:color w:val="25303B"/>
                          <w:szCs w:val="20"/>
                        </w:rPr>
                      </w:pPr>
                    </w:p>
                    <w:p w14:paraId="10F539C3" w14:textId="77777777" w:rsidR="00420A74" w:rsidRDefault="00420A74" w:rsidP="00D2288E">
                      <w:pPr>
                        <w:spacing w:line="276" w:lineRule="auto"/>
                        <w:rPr>
                          <w:color w:val="25303B"/>
                          <w:szCs w:val="20"/>
                        </w:rPr>
                      </w:pPr>
                    </w:p>
                    <w:p w14:paraId="10F539C4" w14:textId="77777777" w:rsidR="00420A74" w:rsidRDefault="00420A74" w:rsidP="00D2288E">
                      <w:pPr>
                        <w:spacing w:line="276" w:lineRule="auto"/>
                        <w:rPr>
                          <w:color w:val="25303B"/>
                          <w:szCs w:val="20"/>
                        </w:rPr>
                      </w:pPr>
                    </w:p>
                    <w:p w14:paraId="10F539C5" w14:textId="77777777" w:rsidR="00420A74" w:rsidRDefault="00420A74" w:rsidP="00D2288E">
                      <w:pPr>
                        <w:spacing w:line="276" w:lineRule="auto"/>
                        <w:rPr>
                          <w:color w:val="25303B"/>
                          <w:szCs w:val="20"/>
                        </w:rPr>
                      </w:pPr>
                    </w:p>
                    <w:p w14:paraId="10F539C6" w14:textId="77777777" w:rsidR="00420A74" w:rsidRPr="000E4FE3" w:rsidRDefault="00420A74" w:rsidP="00D2288E">
                      <w:pPr>
                        <w:spacing w:line="276" w:lineRule="auto"/>
                        <w:rPr>
                          <w:color w:val="25303B"/>
                          <w:szCs w:val="20"/>
                        </w:rPr>
                      </w:pPr>
                    </w:p>
                  </w:txbxContent>
                </v:textbox>
                <w10:wrap anchorx="margin"/>
              </v:shape>
            </w:pict>
          </mc:Fallback>
        </mc:AlternateContent>
      </w:r>
    </w:p>
    <w:p w14:paraId="10F5374D" w14:textId="1807D089" w:rsidR="004805D7" w:rsidRPr="00812F9D" w:rsidRDefault="004805D7" w:rsidP="004805D7">
      <w:pPr>
        <w:spacing w:line="276" w:lineRule="auto"/>
      </w:pPr>
    </w:p>
    <w:p w14:paraId="10F5374E" w14:textId="045E2F63" w:rsidR="00A45CFA" w:rsidRPr="00812F9D" w:rsidRDefault="00A45CFA" w:rsidP="00DB1396">
      <w:r w:rsidRPr="00812F9D">
        <w:br w:type="page"/>
      </w:r>
    </w:p>
    <w:sdt>
      <w:sdtPr>
        <w:rPr>
          <w:color w:val="2B579A"/>
          <w:shd w:val="clear" w:color="auto" w:fill="E6E6E6"/>
        </w:rPr>
        <w:id w:val="666752574"/>
        <w:docPartObj>
          <w:docPartGallery w:val="Table of Contents"/>
          <w:docPartUnique/>
        </w:docPartObj>
      </w:sdtPr>
      <w:sdtEndPr>
        <w:rPr>
          <w:color w:val="auto"/>
          <w:shd w:val="clear" w:color="auto" w:fill="auto"/>
        </w:rPr>
      </w:sdtEndPr>
      <w:sdtContent>
        <w:p w14:paraId="1BA53BA3" w14:textId="0DD80276" w:rsidR="00BE24CE" w:rsidRPr="00BC75D8" w:rsidRDefault="00BE24CE" w:rsidP="54C12573">
          <w:pPr>
            <w:keepNext/>
            <w:keepLines/>
            <w:spacing w:before="240"/>
            <w:rPr>
              <w:rFonts w:eastAsiaTheme="majorEastAsia" w:cstheme="majorBidi"/>
              <w:b/>
              <w:bCs/>
              <w:color w:val="E77200"/>
              <w:sz w:val="28"/>
              <w:szCs w:val="28"/>
            </w:rPr>
          </w:pPr>
          <w:r w:rsidRPr="00BC75D8">
            <w:rPr>
              <w:rFonts w:eastAsiaTheme="majorEastAsia" w:cstheme="majorBidi"/>
              <w:b/>
              <w:bCs/>
              <w:color w:val="E77200"/>
              <w:sz w:val="28"/>
              <w:szCs w:val="28"/>
            </w:rPr>
            <w:t>Contents</w:t>
          </w:r>
        </w:p>
        <w:p w14:paraId="74513E15" w14:textId="2C8F8156" w:rsidR="00812F9D" w:rsidRDefault="00076AF2">
          <w:pPr>
            <w:pStyle w:val="TOC1"/>
            <w:tabs>
              <w:tab w:val="right" w:leader="dot" w:pos="9016"/>
            </w:tabs>
            <w:rPr>
              <w:rFonts w:asciiTheme="minorHAnsi" w:eastAsiaTheme="minorEastAsia" w:hAnsiTheme="minorHAnsi" w:cstheme="minorBidi"/>
              <w:b w:val="0"/>
              <w:noProof/>
              <w:szCs w:val="22"/>
              <w:lang w:eastAsia="en-GB"/>
            </w:rPr>
          </w:pPr>
          <w:r w:rsidRPr="00812F9D">
            <w:rPr>
              <w:b w:val="0"/>
              <w:color w:val="2B579A"/>
              <w:shd w:val="clear" w:color="auto" w:fill="E6E6E6"/>
            </w:rPr>
            <w:fldChar w:fldCharType="begin"/>
          </w:r>
          <w:r w:rsidRPr="00812F9D">
            <w:rPr>
              <w:b w:val="0"/>
              <w:color w:val="2B579A"/>
              <w:shd w:val="clear" w:color="auto" w:fill="E6E6E6"/>
            </w:rPr>
            <w:instrText xml:space="preserve"> TOC \o "1-3" \h \z \u </w:instrText>
          </w:r>
          <w:r w:rsidRPr="00812F9D">
            <w:rPr>
              <w:b w:val="0"/>
              <w:color w:val="2B579A"/>
              <w:shd w:val="clear" w:color="auto" w:fill="E6E6E6"/>
            </w:rPr>
            <w:fldChar w:fldCharType="separate"/>
          </w:r>
          <w:hyperlink w:anchor="_Toc94285757" w:history="1">
            <w:r w:rsidR="00812F9D" w:rsidRPr="00FF6AD6">
              <w:rPr>
                <w:rStyle w:val="Hyperlink"/>
                <w:noProof/>
              </w:rPr>
              <w:t>1. Purpose and status of this document</w:t>
            </w:r>
            <w:r w:rsidR="00812F9D">
              <w:rPr>
                <w:noProof/>
                <w:webHidden/>
              </w:rPr>
              <w:tab/>
            </w:r>
            <w:r w:rsidR="00812F9D">
              <w:rPr>
                <w:noProof/>
                <w:webHidden/>
              </w:rPr>
              <w:fldChar w:fldCharType="begin"/>
            </w:r>
            <w:r w:rsidR="00812F9D">
              <w:rPr>
                <w:noProof/>
                <w:webHidden/>
              </w:rPr>
              <w:instrText xml:space="preserve"> PAGEREF _Toc94285757 \h </w:instrText>
            </w:r>
            <w:r w:rsidR="00812F9D">
              <w:rPr>
                <w:noProof/>
                <w:webHidden/>
              </w:rPr>
            </w:r>
            <w:r w:rsidR="00812F9D">
              <w:rPr>
                <w:noProof/>
                <w:webHidden/>
              </w:rPr>
              <w:fldChar w:fldCharType="separate"/>
            </w:r>
            <w:r w:rsidR="00E224B3">
              <w:rPr>
                <w:noProof/>
                <w:webHidden/>
              </w:rPr>
              <w:t>4</w:t>
            </w:r>
            <w:r w:rsidR="00812F9D">
              <w:rPr>
                <w:noProof/>
                <w:webHidden/>
              </w:rPr>
              <w:fldChar w:fldCharType="end"/>
            </w:r>
          </w:hyperlink>
        </w:p>
        <w:p w14:paraId="6BC79726" w14:textId="1E13B940" w:rsidR="00812F9D" w:rsidRDefault="00812F9D">
          <w:pPr>
            <w:pStyle w:val="TOC1"/>
            <w:tabs>
              <w:tab w:val="right" w:leader="dot" w:pos="9016"/>
            </w:tabs>
            <w:rPr>
              <w:rFonts w:asciiTheme="minorHAnsi" w:eastAsiaTheme="minorEastAsia" w:hAnsiTheme="minorHAnsi" w:cstheme="minorBidi"/>
              <w:b w:val="0"/>
              <w:noProof/>
              <w:szCs w:val="22"/>
              <w:lang w:eastAsia="en-GB"/>
            </w:rPr>
          </w:pPr>
          <w:hyperlink w:anchor="_Toc94285758" w:history="1">
            <w:r w:rsidRPr="00FF6AD6">
              <w:rPr>
                <w:rStyle w:val="Hyperlink"/>
                <w:noProof/>
              </w:rPr>
              <w:t>2. An introduction to NARM</w:t>
            </w:r>
            <w:r>
              <w:rPr>
                <w:noProof/>
                <w:webHidden/>
              </w:rPr>
              <w:tab/>
            </w:r>
            <w:r>
              <w:rPr>
                <w:noProof/>
                <w:webHidden/>
              </w:rPr>
              <w:fldChar w:fldCharType="begin"/>
            </w:r>
            <w:r>
              <w:rPr>
                <w:noProof/>
                <w:webHidden/>
              </w:rPr>
              <w:instrText xml:space="preserve"> PAGEREF _Toc94285758 \h </w:instrText>
            </w:r>
            <w:r>
              <w:rPr>
                <w:noProof/>
                <w:webHidden/>
              </w:rPr>
            </w:r>
            <w:r>
              <w:rPr>
                <w:noProof/>
                <w:webHidden/>
              </w:rPr>
              <w:fldChar w:fldCharType="separate"/>
            </w:r>
            <w:r w:rsidR="00E224B3">
              <w:rPr>
                <w:noProof/>
                <w:webHidden/>
              </w:rPr>
              <w:t>6</w:t>
            </w:r>
            <w:r>
              <w:rPr>
                <w:noProof/>
                <w:webHidden/>
              </w:rPr>
              <w:fldChar w:fldCharType="end"/>
            </w:r>
          </w:hyperlink>
        </w:p>
        <w:p w14:paraId="62FE7FD1" w14:textId="74D059EE"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59" w:history="1">
            <w:r w:rsidRPr="00FF6AD6">
              <w:rPr>
                <w:rStyle w:val="Hyperlink"/>
                <w:rFonts w:eastAsiaTheme="majorEastAsia"/>
                <w:noProof/>
              </w:rPr>
              <w:t>Background and history</w:t>
            </w:r>
            <w:r>
              <w:rPr>
                <w:noProof/>
                <w:webHidden/>
              </w:rPr>
              <w:tab/>
            </w:r>
            <w:r>
              <w:rPr>
                <w:noProof/>
                <w:webHidden/>
              </w:rPr>
              <w:fldChar w:fldCharType="begin"/>
            </w:r>
            <w:r>
              <w:rPr>
                <w:noProof/>
                <w:webHidden/>
              </w:rPr>
              <w:instrText xml:space="preserve"> PAGEREF _Toc94285759 \h </w:instrText>
            </w:r>
            <w:r>
              <w:rPr>
                <w:noProof/>
                <w:webHidden/>
              </w:rPr>
            </w:r>
            <w:r>
              <w:rPr>
                <w:noProof/>
                <w:webHidden/>
              </w:rPr>
              <w:fldChar w:fldCharType="separate"/>
            </w:r>
            <w:r w:rsidR="00E224B3">
              <w:rPr>
                <w:noProof/>
                <w:webHidden/>
              </w:rPr>
              <w:t>6</w:t>
            </w:r>
            <w:r>
              <w:rPr>
                <w:noProof/>
                <w:webHidden/>
              </w:rPr>
              <w:fldChar w:fldCharType="end"/>
            </w:r>
          </w:hyperlink>
        </w:p>
        <w:p w14:paraId="587A6E3C" w14:textId="23BD0121"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60" w:history="1">
            <w:r w:rsidRPr="00FF6AD6">
              <w:rPr>
                <w:rStyle w:val="Hyperlink"/>
                <w:rFonts w:eastAsiaTheme="majorEastAsia"/>
                <w:noProof/>
              </w:rPr>
              <w:t>What is NARM?</w:t>
            </w:r>
            <w:r>
              <w:rPr>
                <w:noProof/>
                <w:webHidden/>
              </w:rPr>
              <w:tab/>
            </w:r>
            <w:r>
              <w:rPr>
                <w:noProof/>
                <w:webHidden/>
              </w:rPr>
              <w:fldChar w:fldCharType="begin"/>
            </w:r>
            <w:r>
              <w:rPr>
                <w:noProof/>
                <w:webHidden/>
              </w:rPr>
              <w:instrText xml:space="preserve"> PAGEREF _Toc94285760 \h </w:instrText>
            </w:r>
            <w:r>
              <w:rPr>
                <w:noProof/>
                <w:webHidden/>
              </w:rPr>
            </w:r>
            <w:r>
              <w:rPr>
                <w:noProof/>
                <w:webHidden/>
              </w:rPr>
              <w:fldChar w:fldCharType="separate"/>
            </w:r>
            <w:r w:rsidR="00E224B3">
              <w:rPr>
                <w:noProof/>
                <w:webHidden/>
              </w:rPr>
              <w:t>6</w:t>
            </w:r>
            <w:r>
              <w:rPr>
                <w:noProof/>
                <w:webHidden/>
              </w:rPr>
              <w:fldChar w:fldCharType="end"/>
            </w:r>
          </w:hyperlink>
        </w:p>
        <w:p w14:paraId="6BE3D08E" w14:textId="6AD7367B"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61" w:history="1">
            <w:r w:rsidRPr="00FF6AD6">
              <w:rPr>
                <w:rStyle w:val="Hyperlink"/>
                <w:rFonts w:eastAsiaTheme="majorEastAsia"/>
                <w:noProof/>
              </w:rPr>
              <w:t>Single-year snapshot risk versus long-term risk measures</w:t>
            </w:r>
            <w:r>
              <w:rPr>
                <w:noProof/>
                <w:webHidden/>
              </w:rPr>
              <w:tab/>
            </w:r>
            <w:r>
              <w:rPr>
                <w:noProof/>
                <w:webHidden/>
              </w:rPr>
              <w:fldChar w:fldCharType="begin"/>
            </w:r>
            <w:r>
              <w:rPr>
                <w:noProof/>
                <w:webHidden/>
              </w:rPr>
              <w:instrText xml:space="preserve"> PAGEREF _Toc94285761 \h </w:instrText>
            </w:r>
            <w:r>
              <w:rPr>
                <w:noProof/>
                <w:webHidden/>
              </w:rPr>
            </w:r>
            <w:r>
              <w:rPr>
                <w:noProof/>
                <w:webHidden/>
              </w:rPr>
              <w:fldChar w:fldCharType="separate"/>
            </w:r>
            <w:r w:rsidR="00E224B3">
              <w:rPr>
                <w:noProof/>
                <w:webHidden/>
              </w:rPr>
              <w:t>7</w:t>
            </w:r>
            <w:r>
              <w:rPr>
                <w:noProof/>
                <w:webHidden/>
              </w:rPr>
              <w:fldChar w:fldCharType="end"/>
            </w:r>
          </w:hyperlink>
        </w:p>
        <w:p w14:paraId="1DC4D2D8" w14:textId="2E5B0282"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62" w:history="1">
            <w:r w:rsidRPr="00FF6AD6">
              <w:rPr>
                <w:rStyle w:val="Hyperlink"/>
                <w:rFonts w:eastAsiaTheme="majorEastAsia"/>
                <w:noProof/>
              </w:rPr>
              <w:t>NARM Objectives</w:t>
            </w:r>
            <w:r>
              <w:rPr>
                <w:noProof/>
                <w:webHidden/>
              </w:rPr>
              <w:tab/>
            </w:r>
            <w:r>
              <w:rPr>
                <w:noProof/>
                <w:webHidden/>
              </w:rPr>
              <w:fldChar w:fldCharType="begin"/>
            </w:r>
            <w:r>
              <w:rPr>
                <w:noProof/>
                <w:webHidden/>
              </w:rPr>
              <w:instrText xml:space="preserve"> PAGEREF _Toc94285762 \h </w:instrText>
            </w:r>
            <w:r>
              <w:rPr>
                <w:noProof/>
                <w:webHidden/>
              </w:rPr>
            </w:r>
            <w:r>
              <w:rPr>
                <w:noProof/>
                <w:webHidden/>
              </w:rPr>
              <w:fldChar w:fldCharType="separate"/>
            </w:r>
            <w:r w:rsidR="00E224B3">
              <w:rPr>
                <w:noProof/>
                <w:webHidden/>
              </w:rPr>
              <w:t>8</w:t>
            </w:r>
            <w:r>
              <w:rPr>
                <w:noProof/>
                <w:webHidden/>
              </w:rPr>
              <w:fldChar w:fldCharType="end"/>
            </w:r>
          </w:hyperlink>
        </w:p>
        <w:p w14:paraId="22D97AAB" w14:textId="54A8C460" w:rsidR="00812F9D" w:rsidRDefault="00812F9D">
          <w:pPr>
            <w:pStyle w:val="TOC1"/>
            <w:tabs>
              <w:tab w:val="right" w:leader="dot" w:pos="9016"/>
            </w:tabs>
            <w:rPr>
              <w:rFonts w:asciiTheme="minorHAnsi" w:eastAsiaTheme="minorEastAsia" w:hAnsiTheme="minorHAnsi" w:cstheme="minorBidi"/>
              <w:b w:val="0"/>
              <w:noProof/>
              <w:szCs w:val="22"/>
              <w:lang w:eastAsia="en-GB"/>
            </w:rPr>
          </w:pPr>
          <w:hyperlink w:anchor="_Toc94285763" w:history="1">
            <w:r w:rsidRPr="00FF6AD6">
              <w:rPr>
                <w:rStyle w:val="Hyperlink"/>
                <w:noProof/>
              </w:rPr>
              <w:t>3. NARM Methodologies</w:t>
            </w:r>
            <w:r>
              <w:rPr>
                <w:noProof/>
                <w:webHidden/>
              </w:rPr>
              <w:tab/>
            </w:r>
            <w:r>
              <w:rPr>
                <w:noProof/>
                <w:webHidden/>
              </w:rPr>
              <w:fldChar w:fldCharType="begin"/>
            </w:r>
            <w:r>
              <w:rPr>
                <w:noProof/>
                <w:webHidden/>
              </w:rPr>
              <w:instrText xml:space="preserve"> PAGEREF _Toc94285763 \h </w:instrText>
            </w:r>
            <w:r>
              <w:rPr>
                <w:noProof/>
                <w:webHidden/>
              </w:rPr>
            </w:r>
            <w:r>
              <w:rPr>
                <w:noProof/>
                <w:webHidden/>
              </w:rPr>
              <w:fldChar w:fldCharType="separate"/>
            </w:r>
            <w:r w:rsidR="00E224B3">
              <w:rPr>
                <w:noProof/>
                <w:webHidden/>
              </w:rPr>
              <w:t>11</w:t>
            </w:r>
            <w:r>
              <w:rPr>
                <w:noProof/>
                <w:webHidden/>
              </w:rPr>
              <w:fldChar w:fldCharType="end"/>
            </w:r>
          </w:hyperlink>
        </w:p>
        <w:p w14:paraId="0C43AF91" w14:textId="4D61602F"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64" w:history="1">
            <w:r w:rsidRPr="00FF6AD6">
              <w:rPr>
                <w:rStyle w:val="Hyperlink"/>
                <w:rFonts w:eastAsiaTheme="majorEastAsia"/>
                <w:noProof/>
              </w:rPr>
              <w:t>Introduction</w:t>
            </w:r>
            <w:r>
              <w:rPr>
                <w:noProof/>
                <w:webHidden/>
              </w:rPr>
              <w:tab/>
            </w:r>
            <w:r>
              <w:rPr>
                <w:noProof/>
                <w:webHidden/>
              </w:rPr>
              <w:fldChar w:fldCharType="begin"/>
            </w:r>
            <w:r>
              <w:rPr>
                <w:noProof/>
                <w:webHidden/>
              </w:rPr>
              <w:instrText xml:space="preserve"> PAGEREF _Toc94285764 \h </w:instrText>
            </w:r>
            <w:r>
              <w:rPr>
                <w:noProof/>
                <w:webHidden/>
              </w:rPr>
            </w:r>
            <w:r>
              <w:rPr>
                <w:noProof/>
                <w:webHidden/>
              </w:rPr>
              <w:fldChar w:fldCharType="separate"/>
            </w:r>
            <w:r w:rsidR="00E224B3">
              <w:rPr>
                <w:noProof/>
                <w:webHidden/>
              </w:rPr>
              <w:t>11</w:t>
            </w:r>
            <w:r>
              <w:rPr>
                <w:noProof/>
                <w:webHidden/>
              </w:rPr>
              <w:fldChar w:fldCharType="end"/>
            </w:r>
          </w:hyperlink>
        </w:p>
        <w:p w14:paraId="1BB2FF0E" w14:textId="2CCF3D13"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65" w:history="1">
            <w:r w:rsidRPr="00FF6AD6">
              <w:rPr>
                <w:rStyle w:val="Hyperlink"/>
                <w:rFonts w:eastAsiaTheme="majorEastAsia"/>
                <w:noProof/>
              </w:rPr>
              <w:t>General Principles</w:t>
            </w:r>
            <w:r>
              <w:rPr>
                <w:noProof/>
                <w:webHidden/>
              </w:rPr>
              <w:tab/>
            </w:r>
            <w:r>
              <w:rPr>
                <w:noProof/>
                <w:webHidden/>
              </w:rPr>
              <w:fldChar w:fldCharType="begin"/>
            </w:r>
            <w:r>
              <w:rPr>
                <w:noProof/>
                <w:webHidden/>
              </w:rPr>
              <w:instrText xml:space="preserve"> PAGEREF _Toc94285765 \h </w:instrText>
            </w:r>
            <w:r>
              <w:rPr>
                <w:noProof/>
                <w:webHidden/>
              </w:rPr>
            </w:r>
            <w:r>
              <w:rPr>
                <w:noProof/>
                <w:webHidden/>
              </w:rPr>
              <w:fldChar w:fldCharType="separate"/>
            </w:r>
            <w:r w:rsidR="00E224B3">
              <w:rPr>
                <w:noProof/>
                <w:webHidden/>
              </w:rPr>
              <w:t>11</w:t>
            </w:r>
            <w:r>
              <w:rPr>
                <w:noProof/>
                <w:webHidden/>
              </w:rPr>
              <w:fldChar w:fldCharType="end"/>
            </w:r>
          </w:hyperlink>
        </w:p>
        <w:p w14:paraId="3CEF8A76" w14:textId="746AEC51" w:rsidR="00812F9D" w:rsidRDefault="00812F9D">
          <w:pPr>
            <w:pStyle w:val="TOC1"/>
            <w:tabs>
              <w:tab w:val="right" w:leader="dot" w:pos="9016"/>
            </w:tabs>
            <w:rPr>
              <w:rFonts w:asciiTheme="minorHAnsi" w:eastAsiaTheme="minorEastAsia" w:hAnsiTheme="minorHAnsi" w:cstheme="minorBidi"/>
              <w:b w:val="0"/>
              <w:noProof/>
              <w:szCs w:val="22"/>
              <w:lang w:eastAsia="en-GB"/>
            </w:rPr>
          </w:pPr>
          <w:hyperlink w:anchor="_Toc94285766" w:history="1">
            <w:r w:rsidRPr="00FF6AD6">
              <w:rPr>
                <w:rStyle w:val="Hyperlink"/>
                <w:noProof/>
              </w:rPr>
              <w:t>4. RIIO-2 NARM Outputs and Funding</w:t>
            </w:r>
            <w:r>
              <w:rPr>
                <w:noProof/>
                <w:webHidden/>
              </w:rPr>
              <w:tab/>
            </w:r>
            <w:r>
              <w:rPr>
                <w:noProof/>
                <w:webHidden/>
              </w:rPr>
              <w:fldChar w:fldCharType="begin"/>
            </w:r>
            <w:r>
              <w:rPr>
                <w:noProof/>
                <w:webHidden/>
              </w:rPr>
              <w:instrText xml:space="preserve"> PAGEREF _Toc94285766 \h </w:instrText>
            </w:r>
            <w:r>
              <w:rPr>
                <w:noProof/>
                <w:webHidden/>
              </w:rPr>
            </w:r>
            <w:r>
              <w:rPr>
                <w:noProof/>
                <w:webHidden/>
              </w:rPr>
              <w:fldChar w:fldCharType="separate"/>
            </w:r>
            <w:r w:rsidR="00E224B3">
              <w:rPr>
                <w:noProof/>
                <w:webHidden/>
              </w:rPr>
              <w:t>14</w:t>
            </w:r>
            <w:r>
              <w:rPr>
                <w:noProof/>
                <w:webHidden/>
              </w:rPr>
              <w:fldChar w:fldCharType="end"/>
            </w:r>
          </w:hyperlink>
        </w:p>
        <w:p w14:paraId="4C9FAA8E" w14:textId="1788D931"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67" w:history="1">
            <w:r w:rsidRPr="00FF6AD6">
              <w:rPr>
                <w:rStyle w:val="Hyperlink"/>
                <w:rFonts w:eastAsiaTheme="majorEastAsia"/>
                <w:noProof/>
              </w:rPr>
              <w:t>Baseline Network Risk Outputs (BNRO)</w:t>
            </w:r>
            <w:r>
              <w:rPr>
                <w:noProof/>
                <w:webHidden/>
              </w:rPr>
              <w:tab/>
            </w:r>
            <w:r>
              <w:rPr>
                <w:noProof/>
                <w:webHidden/>
              </w:rPr>
              <w:fldChar w:fldCharType="begin"/>
            </w:r>
            <w:r>
              <w:rPr>
                <w:noProof/>
                <w:webHidden/>
              </w:rPr>
              <w:instrText xml:space="preserve"> PAGEREF _Toc94285767 \h </w:instrText>
            </w:r>
            <w:r>
              <w:rPr>
                <w:noProof/>
                <w:webHidden/>
              </w:rPr>
            </w:r>
            <w:r>
              <w:rPr>
                <w:noProof/>
                <w:webHidden/>
              </w:rPr>
              <w:fldChar w:fldCharType="separate"/>
            </w:r>
            <w:r w:rsidR="00E224B3">
              <w:rPr>
                <w:noProof/>
                <w:webHidden/>
              </w:rPr>
              <w:t>14</w:t>
            </w:r>
            <w:r>
              <w:rPr>
                <w:noProof/>
                <w:webHidden/>
              </w:rPr>
              <w:fldChar w:fldCharType="end"/>
            </w:r>
          </w:hyperlink>
        </w:p>
        <w:p w14:paraId="245EF3B0" w14:textId="54D9B344"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68" w:history="1">
            <w:r w:rsidRPr="00FF6AD6">
              <w:rPr>
                <w:rStyle w:val="Hyperlink"/>
                <w:rFonts w:eastAsiaTheme="majorEastAsia"/>
                <w:noProof/>
              </w:rPr>
              <w:t>BNRO segmentation to Risk Sub-Categories</w:t>
            </w:r>
            <w:r>
              <w:rPr>
                <w:noProof/>
                <w:webHidden/>
              </w:rPr>
              <w:tab/>
            </w:r>
            <w:r>
              <w:rPr>
                <w:noProof/>
                <w:webHidden/>
              </w:rPr>
              <w:fldChar w:fldCharType="begin"/>
            </w:r>
            <w:r>
              <w:rPr>
                <w:noProof/>
                <w:webHidden/>
              </w:rPr>
              <w:instrText xml:space="preserve"> PAGEREF _Toc94285768 \h </w:instrText>
            </w:r>
            <w:r>
              <w:rPr>
                <w:noProof/>
                <w:webHidden/>
              </w:rPr>
            </w:r>
            <w:r>
              <w:rPr>
                <w:noProof/>
                <w:webHidden/>
              </w:rPr>
              <w:fldChar w:fldCharType="separate"/>
            </w:r>
            <w:r w:rsidR="00E224B3">
              <w:rPr>
                <w:noProof/>
                <w:webHidden/>
              </w:rPr>
              <w:t>15</w:t>
            </w:r>
            <w:r>
              <w:rPr>
                <w:noProof/>
                <w:webHidden/>
              </w:rPr>
              <w:fldChar w:fldCharType="end"/>
            </w:r>
          </w:hyperlink>
        </w:p>
        <w:p w14:paraId="69B76234" w14:textId="4402484E"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69" w:history="1">
            <w:r w:rsidRPr="00FF6AD6">
              <w:rPr>
                <w:rStyle w:val="Hyperlink"/>
                <w:rFonts w:eastAsiaTheme="majorEastAsia"/>
                <w:noProof/>
              </w:rPr>
              <w:t>Rebasing</w:t>
            </w:r>
            <w:r>
              <w:rPr>
                <w:noProof/>
                <w:webHidden/>
              </w:rPr>
              <w:tab/>
            </w:r>
            <w:r>
              <w:rPr>
                <w:noProof/>
                <w:webHidden/>
              </w:rPr>
              <w:fldChar w:fldCharType="begin"/>
            </w:r>
            <w:r>
              <w:rPr>
                <w:noProof/>
                <w:webHidden/>
              </w:rPr>
              <w:instrText xml:space="preserve"> PAGEREF _Toc94285769 \h </w:instrText>
            </w:r>
            <w:r>
              <w:rPr>
                <w:noProof/>
                <w:webHidden/>
              </w:rPr>
            </w:r>
            <w:r>
              <w:rPr>
                <w:noProof/>
                <w:webHidden/>
              </w:rPr>
              <w:fldChar w:fldCharType="separate"/>
            </w:r>
            <w:r w:rsidR="00E224B3">
              <w:rPr>
                <w:noProof/>
                <w:webHidden/>
              </w:rPr>
              <w:t>16</w:t>
            </w:r>
            <w:r>
              <w:rPr>
                <w:noProof/>
                <w:webHidden/>
              </w:rPr>
              <w:fldChar w:fldCharType="end"/>
            </w:r>
          </w:hyperlink>
        </w:p>
        <w:p w14:paraId="3B3F58BB" w14:textId="64387C58"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70" w:history="1">
            <w:r w:rsidRPr="00FF6AD6">
              <w:rPr>
                <w:rStyle w:val="Hyperlink"/>
                <w:rFonts w:eastAsiaTheme="majorEastAsia"/>
                <w:noProof/>
              </w:rPr>
              <w:t>Network Asset Risk Workbook (NARM Workbook)</w:t>
            </w:r>
            <w:r>
              <w:rPr>
                <w:noProof/>
                <w:webHidden/>
              </w:rPr>
              <w:tab/>
            </w:r>
            <w:r>
              <w:rPr>
                <w:noProof/>
                <w:webHidden/>
              </w:rPr>
              <w:fldChar w:fldCharType="begin"/>
            </w:r>
            <w:r>
              <w:rPr>
                <w:noProof/>
                <w:webHidden/>
              </w:rPr>
              <w:instrText xml:space="preserve"> PAGEREF _Toc94285770 \h </w:instrText>
            </w:r>
            <w:r>
              <w:rPr>
                <w:noProof/>
                <w:webHidden/>
              </w:rPr>
            </w:r>
            <w:r>
              <w:rPr>
                <w:noProof/>
                <w:webHidden/>
              </w:rPr>
              <w:fldChar w:fldCharType="separate"/>
            </w:r>
            <w:r w:rsidR="00E224B3">
              <w:rPr>
                <w:noProof/>
                <w:webHidden/>
              </w:rPr>
              <w:t>16</w:t>
            </w:r>
            <w:r>
              <w:rPr>
                <w:noProof/>
                <w:webHidden/>
              </w:rPr>
              <w:fldChar w:fldCharType="end"/>
            </w:r>
          </w:hyperlink>
        </w:p>
        <w:p w14:paraId="083BD0BC" w14:textId="3E293AD4" w:rsidR="00812F9D" w:rsidRDefault="00812F9D">
          <w:pPr>
            <w:pStyle w:val="TOC1"/>
            <w:tabs>
              <w:tab w:val="right" w:leader="dot" w:pos="9016"/>
            </w:tabs>
            <w:rPr>
              <w:rFonts w:asciiTheme="minorHAnsi" w:eastAsiaTheme="minorEastAsia" w:hAnsiTheme="minorHAnsi" w:cstheme="minorBidi"/>
              <w:b w:val="0"/>
              <w:noProof/>
              <w:szCs w:val="22"/>
              <w:lang w:eastAsia="en-GB"/>
            </w:rPr>
          </w:pPr>
          <w:hyperlink w:anchor="_Toc94285771" w:history="1">
            <w:r w:rsidRPr="00FF6AD6">
              <w:rPr>
                <w:rStyle w:val="Hyperlink"/>
                <w:noProof/>
              </w:rPr>
              <w:t>5. NARM Funding Adjustment and Penalty Mechanism – Overview</w:t>
            </w:r>
            <w:r>
              <w:rPr>
                <w:noProof/>
                <w:webHidden/>
              </w:rPr>
              <w:tab/>
            </w:r>
            <w:r>
              <w:rPr>
                <w:noProof/>
                <w:webHidden/>
              </w:rPr>
              <w:fldChar w:fldCharType="begin"/>
            </w:r>
            <w:r>
              <w:rPr>
                <w:noProof/>
                <w:webHidden/>
              </w:rPr>
              <w:instrText xml:space="preserve"> PAGEREF _Toc94285771 \h </w:instrText>
            </w:r>
            <w:r>
              <w:rPr>
                <w:noProof/>
                <w:webHidden/>
              </w:rPr>
            </w:r>
            <w:r>
              <w:rPr>
                <w:noProof/>
                <w:webHidden/>
              </w:rPr>
              <w:fldChar w:fldCharType="separate"/>
            </w:r>
            <w:r w:rsidR="00E224B3">
              <w:rPr>
                <w:noProof/>
                <w:webHidden/>
              </w:rPr>
              <w:t>18</w:t>
            </w:r>
            <w:r>
              <w:rPr>
                <w:noProof/>
                <w:webHidden/>
              </w:rPr>
              <w:fldChar w:fldCharType="end"/>
            </w:r>
          </w:hyperlink>
        </w:p>
        <w:p w14:paraId="79C364C1" w14:textId="1FAB405A"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72" w:history="1">
            <w:r w:rsidRPr="00FF6AD6">
              <w:rPr>
                <w:rStyle w:val="Hyperlink"/>
                <w:rFonts w:eastAsiaTheme="majorEastAsia"/>
                <w:noProof/>
              </w:rPr>
              <w:t>Introduction</w:t>
            </w:r>
            <w:r>
              <w:rPr>
                <w:noProof/>
                <w:webHidden/>
              </w:rPr>
              <w:tab/>
            </w:r>
            <w:r>
              <w:rPr>
                <w:noProof/>
                <w:webHidden/>
              </w:rPr>
              <w:fldChar w:fldCharType="begin"/>
            </w:r>
            <w:r>
              <w:rPr>
                <w:noProof/>
                <w:webHidden/>
              </w:rPr>
              <w:instrText xml:space="preserve"> PAGEREF _Toc94285772 \h </w:instrText>
            </w:r>
            <w:r>
              <w:rPr>
                <w:noProof/>
                <w:webHidden/>
              </w:rPr>
            </w:r>
            <w:r>
              <w:rPr>
                <w:noProof/>
                <w:webHidden/>
              </w:rPr>
              <w:fldChar w:fldCharType="separate"/>
            </w:r>
            <w:r w:rsidR="00E224B3">
              <w:rPr>
                <w:noProof/>
                <w:webHidden/>
              </w:rPr>
              <w:t>18</w:t>
            </w:r>
            <w:r>
              <w:rPr>
                <w:noProof/>
                <w:webHidden/>
              </w:rPr>
              <w:fldChar w:fldCharType="end"/>
            </w:r>
          </w:hyperlink>
        </w:p>
        <w:p w14:paraId="57FD439C" w14:textId="642C857B"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73" w:history="1">
            <w:r w:rsidRPr="00FF6AD6">
              <w:rPr>
                <w:rStyle w:val="Hyperlink"/>
                <w:rFonts w:eastAsiaTheme="majorEastAsia"/>
                <w:noProof/>
              </w:rPr>
              <w:t>Implementing the NARM Funding Adjustment and Penalty Mechanism</w:t>
            </w:r>
            <w:r>
              <w:rPr>
                <w:noProof/>
                <w:webHidden/>
              </w:rPr>
              <w:tab/>
            </w:r>
            <w:r>
              <w:rPr>
                <w:noProof/>
                <w:webHidden/>
              </w:rPr>
              <w:fldChar w:fldCharType="begin"/>
            </w:r>
            <w:r>
              <w:rPr>
                <w:noProof/>
                <w:webHidden/>
              </w:rPr>
              <w:instrText xml:space="preserve"> PAGEREF _Toc94285773 \h </w:instrText>
            </w:r>
            <w:r>
              <w:rPr>
                <w:noProof/>
                <w:webHidden/>
              </w:rPr>
            </w:r>
            <w:r>
              <w:rPr>
                <w:noProof/>
                <w:webHidden/>
              </w:rPr>
              <w:fldChar w:fldCharType="separate"/>
            </w:r>
            <w:r w:rsidR="00E224B3">
              <w:rPr>
                <w:noProof/>
                <w:webHidden/>
              </w:rPr>
              <w:t>18</w:t>
            </w:r>
            <w:r>
              <w:rPr>
                <w:noProof/>
                <w:webHidden/>
              </w:rPr>
              <w:fldChar w:fldCharType="end"/>
            </w:r>
          </w:hyperlink>
        </w:p>
        <w:p w14:paraId="2A17AF7C" w14:textId="5BA6AC17" w:rsidR="00812F9D" w:rsidRDefault="00812F9D">
          <w:pPr>
            <w:pStyle w:val="TOC1"/>
            <w:tabs>
              <w:tab w:val="right" w:leader="dot" w:pos="9016"/>
            </w:tabs>
            <w:rPr>
              <w:rFonts w:asciiTheme="minorHAnsi" w:eastAsiaTheme="minorEastAsia" w:hAnsiTheme="minorHAnsi" w:cstheme="minorBidi"/>
              <w:b w:val="0"/>
              <w:noProof/>
              <w:szCs w:val="22"/>
              <w:lang w:eastAsia="en-GB"/>
            </w:rPr>
          </w:pPr>
          <w:hyperlink w:anchor="_Toc94285774" w:history="1">
            <w:r w:rsidRPr="00FF6AD6">
              <w:rPr>
                <w:rStyle w:val="Hyperlink"/>
                <w:noProof/>
              </w:rPr>
              <w:t>6. Regulatory Reporting</w:t>
            </w:r>
            <w:r>
              <w:rPr>
                <w:noProof/>
                <w:webHidden/>
              </w:rPr>
              <w:tab/>
            </w:r>
            <w:r>
              <w:rPr>
                <w:noProof/>
                <w:webHidden/>
              </w:rPr>
              <w:fldChar w:fldCharType="begin"/>
            </w:r>
            <w:r>
              <w:rPr>
                <w:noProof/>
                <w:webHidden/>
              </w:rPr>
              <w:instrText xml:space="preserve"> PAGEREF _Toc94285774 \h </w:instrText>
            </w:r>
            <w:r>
              <w:rPr>
                <w:noProof/>
                <w:webHidden/>
              </w:rPr>
            </w:r>
            <w:r>
              <w:rPr>
                <w:noProof/>
                <w:webHidden/>
              </w:rPr>
              <w:fldChar w:fldCharType="separate"/>
            </w:r>
            <w:r w:rsidR="00E224B3">
              <w:rPr>
                <w:noProof/>
                <w:webHidden/>
              </w:rPr>
              <w:t>23</w:t>
            </w:r>
            <w:r>
              <w:rPr>
                <w:noProof/>
                <w:webHidden/>
              </w:rPr>
              <w:fldChar w:fldCharType="end"/>
            </w:r>
          </w:hyperlink>
        </w:p>
        <w:p w14:paraId="69B3EC87" w14:textId="33ECE325"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75" w:history="1">
            <w:r w:rsidRPr="00FF6AD6">
              <w:rPr>
                <w:rStyle w:val="Hyperlink"/>
                <w:rFonts w:eastAsiaTheme="majorEastAsia"/>
                <w:noProof/>
              </w:rPr>
              <w:t>Annual reporting</w:t>
            </w:r>
            <w:r>
              <w:rPr>
                <w:noProof/>
                <w:webHidden/>
              </w:rPr>
              <w:tab/>
            </w:r>
            <w:r>
              <w:rPr>
                <w:noProof/>
                <w:webHidden/>
              </w:rPr>
              <w:fldChar w:fldCharType="begin"/>
            </w:r>
            <w:r>
              <w:rPr>
                <w:noProof/>
                <w:webHidden/>
              </w:rPr>
              <w:instrText xml:space="preserve"> PAGEREF _Toc94285775 \h </w:instrText>
            </w:r>
            <w:r>
              <w:rPr>
                <w:noProof/>
                <w:webHidden/>
              </w:rPr>
            </w:r>
            <w:r>
              <w:rPr>
                <w:noProof/>
                <w:webHidden/>
              </w:rPr>
              <w:fldChar w:fldCharType="separate"/>
            </w:r>
            <w:r w:rsidR="00E224B3">
              <w:rPr>
                <w:noProof/>
                <w:webHidden/>
              </w:rPr>
              <w:t>23</w:t>
            </w:r>
            <w:r>
              <w:rPr>
                <w:noProof/>
                <w:webHidden/>
              </w:rPr>
              <w:fldChar w:fldCharType="end"/>
            </w:r>
          </w:hyperlink>
        </w:p>
        <w:p w14:paraId="3685F7FF" w14:textId="30345505"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76" w:history="1">
            <w:r w:rsidRPr="00FF6AD6">
              <w:rPr>
                <w:rStyle w:val="Hyperlink"/>
                <w:noProof/>
              </w:rPr>
              <w:t>End of period reporting (the NARM Closeout Report)</w:t>
            </w:r>
            <w:r>
              <w:rPr>
                <w:noProof/>
                <w:webHidden/>
              </w:rPr>
              <w:tab/>
            </w:r>
            <w:r>
              <w:rPr>
                <w:noProof/>
                <w:webHidden/>
              </w:rPr>
              <w:fldChar w:fldCharType="begin"/>
            </w:r>
            <w:r>
              <w:rPr>
                <w:noProof/>
                <w:webHidden/>
              </w:rPr>
              <w:instrText xml:space="preserve"> PAGEREF _Toc94285776 \h </w:instrText>
            </w:r>
            <w:r>
              <w:rPr>
                <w:noProof/>
                <w:webHidden/>
              </w:rPr>
            </w:r>
            <w:r>
              <w:rPr>
                <w:noProof/>
                <w:webHidden/>
              </w:rPr>
              <w:fldChar w:fldCharType="separate"/>
            </w:r>
            <w:r w:rsidR="00E224B3">
              <w:rPr>
                <w:noProof/>
                <w:webHidden/>
              </w:rPr>
              <w:t>23</w:t>
            </w:r>
            <w:r>
              <w:rPr>
                <w:noProof/>
                <w:webHidden/>
              </w:rPr>
              <w:fldChar w:fldCharType="end"/>
            </w:r>
          </w:hyperlink>
        </w:p>
        <w:p w14:paraId="4C87BC44" w14:textId="5A53D453" w:rsidR="00812F9D" w:rsidRDefault="00812F9D">
          <w:pPr>
            <w:pStyle w:val="TOC1"/>
            <w:tabs>
              <w:tab w:val="right" w:leader="dot" w:pos="9016"/>
            </w:tabs>
            <w:rPr>
              <w:rFonts w:asciiTheme="minorHAnsi" w:eastAsiaTheme="minorEastAsia" w:hAnsiTheme="minorHAnsi" w:cstheme="minorBidi"/>
              <w:b w:val="0"/>
              <w:noProof/>
              <w:szCs w:val="22"/>
              <w:lang w:eastAsia="en-GB"/>
            </w:rPr>
          </w:pPr>
          <w:hyperlink w:anchor="_Toc94285777" w:history="1">
            <w:r w:rsidRPr="00FF6AD6">
              <w:rPr>
                <w:rStyle w:val="Hyperlink"/>
                <w:noProof/>
              </w:rPr>
              <w:t>7. NARM Funding Adjustment and Penalty Calculation Methodology</w:t>
            </w:r>
            <w:r>
              <w:rPr>
                <w:noProof/>
                <w:webHidden/>
              </w:rPr>
              <w:tab/>
            </w:r>
            <w:r>
              <w:rPr>
                <w:noProof/>
                <w:webHidden/>
              </w:rPr>
              <w:fldChar w:fldCharType="begin"/>
            </w:r>
            <w:r>
              <w:rPr>
                <w:noProof/>
                <w:webHidden/>
              </w:rPr>
              <w:instrText xml:space="preserve"> PAGEREF _Toc94285777 \h </w:instrText>
            </w:r>
            <w:r>
              <w:rPr>
                <w:noProof/>
                <w:webHidden/>
              </w:rPr>
            </w:r>
            <w:r>
              <w:rPr>
                <w:noProof/>
                <w:webHidden/>
              </w:rPr>
              <w:fldChar w:fldCharType="separate"/>
            </w:r>
            <w:r w:rsidR="00E224B3">
              <w:rPr>
                <w:noProof/>
                <w:webHidden/>
              </w:rPr>
              <w:t>25</w:t>
            </w:r>
            <w:r>
              <w:rPr>
                <w:noProof/>
                <w:webHidden/>
              </w:rPr>
              <w:fldChar w:fldCharType="end"/>
            </w:r>
          </w:hyperlink>
        </w:p>
        <w:p w14:paraId="0E4E5340" w14:textId="2F881B35"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78" w:history="1">
            <w:r w:rsidRPr="00FF6AD6">
              <w:rPr>
                <w:rStyle w:val="Hyperlink"/>
                <w:rFonts w:eastAsiaTheme="majorEastAsia"/>
                <w:noProof/>
              </w:rPr>
              <w:t>Section A: Purpose of this methodology</w:t>
            </w:r>
            <w:r>
              <w:rPr>
                <w:noProof/>
                <w:webHidden/>
              </w:rPr>
              <w:tab/>
            </w:r>
            <w:r>
              <w:rPr>
                <w:noProof/>
                <w:webHidden/>
              </w:rPr>
              <w:fldChar w:fldCharType="begin"/>
            </w:r>
            <w:r>
              <w:rPr>
                <w:noProof/>
                <w:webHidden/>
              </w:rPr>
              <w:instrText xml:space="preserve"> PAGEREF _Toc94285778 \h </w:instrText>
            </w:r>
            <w:r>
              <w:rPr>
                <w:noProof/>
                <w:webHidden/>
              </w:rPr>
            </w:r>
            <w:r>
              <w:rPr>
                <w:noProof/>
                <w:webHidden/>
              </w:rPr>
              <w:fldChar w:fldCharType="separate"/>
            </w:r>
            <w:r w:rsidR="00E224B3">
              <w:rPr>
                <w:noProof/>
                <w:webHidden/>
              </w:rPr>
              <w:t>25</w:t>
            </w:r>
            <w:r>
              <w:rPr>
                <w:noProof/>
                <w:webHidden/>
              </w:rPr>
              <w:fldChar w:fldCharType="end"/>
            </w:r>
          </w:hyperlink>
        </w:p>
        <w:p w14:paraId="6DDC69DB" w14:textId="75F79127"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79" w:history="1">
            <w:r w:rsidRPr="00FF6AD6">
              <w:rPr>
                <w:rStyle w:val="Hyperlink"/>
                <w:rFonts w:eastAsiaTheme="majorEastAsia"/>
                <w:noProof/>
              </w:rPr>
              <w:t>Section B: Application of this methodology</w:t>
            </w:r>
            <w:r>
              <w:rPr>
                <w:noProof/>
                <w:webHidden/>
              </w:rPr>
              <w:tab/>
            </w:r>
            <w:r>
              <w:rPr>
                <w:noProof/>
                <w:webHidden/>
              </w:rPr>
              <w:fldChar w:fldCharType="begin"/>
            </w:r>
            <w:r>
              <w:rPr>
                <w:noProof/>
                <w:webHidden/>
              </w:rPr>
              <w:instrText xml:space="preserve"> PAGEREF _Toc94285779 \h </w:instrText>
            </w:r>
            <w:r>
              <w:rPr>
                <w:noProof/>
                <w:webHidden/>
              </w:rPr>
            </w:r>
            <w:r>
              <w:rPr>
                <w:noProof/>
                <w:webHidden/>
              </w:rPr>
              <w:fldChar w:fldCharType="separate"/>
            </w:r>
            <w:r w:rsidR="00E224B3">
              <w:rPr>
                <w:noProof/>
                <w:webHidden/>
              </w:rPr>
              <w:t>25</w:t>
            </w:r>
            <w:r>
              <w:rPr>
                <w:noProof/>
                <w:webHidden/>
              </w:rPr>
              <w:fldChar w:fldCharType="end"/>
            </w:r>
          </w:hyperlink>
        </w:p>
        <w:p w14:paraId="3BD5EBD2" w14:textId="50632B6A"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80" w:history="1">
            <w:r w:rsidRPr="00FF6AD6">
              <w:rPr>
                <w:rStyle w:val="Hyperlink"/>
                <w:rFonts w:eastAsiaTheme="majorEastAsia"/>
                <w:noProof/>
              </w:rPr>
              <w:t>Section C: Baseline Unit Cost of Risk Benefit</w:t>
            </w:r>
            <w:r>
              <w:rPr>
                <w:noProof/>
                <w:webHidden/>
              </w:rPr>
              <w:tab/>
            </w:r>
            <w:r>
              <w:rPr>
                <w:noProof/>
                <w:webHidden/>
              </w:rPr>
              <w:fldChar w:fldCharType="begin"/>
            </w:r>
            <w:r>
              <w:rPr>
                <w:noProof/>
                <w:webHidden/>
              </w:rPr>
              <w:instrText xml:space="preserve"> PAGEREF _Toc94285780 \h </w:instrText>
            </w:r>
            <w:r>
              <w:rPr>
                <w:noProof/>
                <w:webHidden/>
              </w:rPr>
            </w:r>
            <w:r>
              <w:rPr>
                <w:noProof/>
                <w:webHidden/>
              </w:rPr>
              <w:fldChar w:fldCharType="separate"/>
            </w:r>
            <w:r w:rsidR="00E224B3">
              <w:rPr>
                <w:noProof/>
                <w:webHidden/>
              </w:rPr>
              <w:t>26</w:t>
            </w:r>
            <w:r>
              <w:rPr>
                <w:noProof/>
                <w:webHidden/>
              </w:rPr>
              <w:fldChar w:fldCharType="end"/>
            </w:r>
          </w:hyperlink>
        </w:p>
        <w:p w14:paraId="18C4BB79" w14:textId="2398054A"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81" w:history="1">
            <w:r w:rsidRPr="00FF6AD6">
              <w:rPr>
                <w:rStyle w:val="Hyperlink"/>
                <w:rFonts w:eastAsiaTheme="majorEastAsia"/>
                <w:noProof/>
              </w:rPr>
              <w:t>Section D: Licensee’s Reported Delivery</w:t>
            </w:r>
            <w:r>
              <w:rPr>
                <w:noProof/>
                <w:webHidden/>
              </w:rPr>
              <w:tab/>
            </w:r>
            <w:r>
              <w:rPr>
                <w:noProof/>
                <w:webHidden/>
              </w:rPr>
              <w:fldChar w:fldCharType="begin"/>
            </w:r>
            <w:r>
              <w:rPr>
                <w:noProof/>
                <w:webHidden/>
              </w:rPr>
              <w:instrText xml:space="preserve"> PAGEREF _Toc94285781 \h </w:instrText>
            </w:r>
            <w:r>
              <w:rPr>
                <w:noProof/>
                <w:webHidden/>
              </w:rPr>
            </w:r>
            <w:r>
              <w:rPr>
                <w:noProof/>
                <w:webHidden/>
              </w:rPr>
              <w:fldChar w:fldCharType="separate"/>
            </w:r>
            <w:r w:rsidR="00E224B3">
              <w:rPr>
                <w:noProof/>
                <w:webHidden/>
              </w:rPr>
              <w:t>26</w:t>
            </w:r>
            <w:r>
              <w:rPr>
                <w:noProof/>
                <w:webHidden/>
              </w:rPr>
              <w:fldChar w:fldCharType="end"/>
            </w:r>
          </w:hyperlink>
        </w:p>
        <w:p w14:paraId="4E58BED0" w14:textId="6557781E"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82" w:history="1">
            <w:r w:rsidRPr="00FF6AD6">
              <w:rPr>
                <w:rStyle w:val="Hyperlink"/>
                <w:rFonts w:eastAsiaTheme="majorEastAsia"/>
                <w:noProof/>
              </w:rPr>
              <w:t>Section E: The Authority’s Delivery Assessment</w:t>
            </w:r>
            <w:r>
              <w:rPr>
                <w:noProof/>
                <w:webHidden/>
              </w:rPr>
              <w:tab/>
            </w:r>
            <w:r>
              <w:rPr>
                <w:noProof/>
                <w:webHidden/>
              </w:rPr>
              <w:fldChar w:fldCharType="begin"/>
            </w:r>
            <w:r>
              <w:rPr>
                <w:noProof/>
                <w:webHidden/>
              </w:rPr>
              <w:instrText xml:space="preserve"> PAGEREF _Toc94285782 \h </w:instrText>
            </w:r>
            <w:r>
              <w:rPr>
                <w:noProof/>
                <w:webHidden/>
              </w:rPr>
            </w:r>
            <w:r>
              <w:rPr>
                <w:noProof/>
                <w:webHidden/>
              </w:rPr>
              <w:fldChar w:fldCharType="separate"/>
            </w:r>
            <w:r w:rsidR="00E224B3">
              <w:rPr>
                <w:noProof/>
                <w:webHidden/>
              </w:rPr>
              <w:t>28</w:t>
            </w:r>
            <w:r>
              <w:rPr>
                <w:noProof/>
                <w:webHidden/>
              </w:rPr>
              <w:fldChar w:fldCharType="end"/>
            </w:r>
          </w:hyperlink>
        </w:p>
        <w:p w14:paraId="3D9D11B2" w14:textId="311EB095"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83" w:history="1">
            <w:r w:rsidRPr="00FF6AD6">
              <w:rPr>
                <w:rStyle w:val="Hyperlink"/>
                <w:rFonts w:eastAsiaTheme="majorEastAsia"/>
                <w:noProof/>
              </w:rPr>
              <w:t>Section F: Final Funding Calculation</w:t>
            </w:r>
            <w:r>
              <w:rPr>
                <w:noProof/>
                <w:webHidden/>
              </w:rPr>
              <w:tab/>
            </w:r>
            <w:r>
              <w:rPr>
                <w:noProof/>
                <w:webHidden/>
              </w:rPr>
              <w:fldChar w:fldCharType="begin"/>
            </w:r>
            <w:r>
              <w:rPr>
                <w:noProof/>
                <w:webHidden/>
              </w:rPr>
              <w:instrText xml:space="preserve"> PAGEREF _Toc94285783 \h </w:instrText>
            </w:r>
            <w:r>
              <w:rPr>
                <w:noProof/>
                <w:webHidden/>
              </w:rPr>
            </w:r>
            <w:r>
              <w:rPr>
                <w:noProof/>
                <w:webHidden/>
              </w:rPr>
              <w:fldChar w:fldCharType="separate"/>
            </w:r>
            <w:r w:rsidR="00E224B3">
              <w:rPr>
                <w:noProof/>
                <w:webHidden/>
              </w:rPr>
              <w:t>30</w:t>
            </w:r>
            <w:r>
              <w:rPr>
                <w:noProof/>
                <w:webHidden/>
              </w:rPr>
              <w:fldChar w:fldCharType="end"/>
            </w:r>
          </w:hyperlink>
        </w:p>
        <w:p w14:paraId="4DBCB53A" w14:textId="37F4AD2C"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84" w:history="1">
            <w:r w:rsidRPr="00FF6AD6">
              <w:rPr>
                <w:rStyle w:val="Hyperlink"/>
                <w:rFonts w:eastAsiaTheme="majorEastAsia"/>
                <w:noProof/>
              </w:rPr>
              <w:t>Section G: Interaction with Other Funding Mechanisms</w:t>
            </w:r>
            <w:r>
              <w:rPr>
                <w:noProof/>
                <w:webHidden/>
              </w:rPr>
              <w:tab/>
            </w:r>
            <w:r>
              <w:rPr>
                <w:noProof/>
                <w:webHidden/>
              </w:rPr>
              <w:fldChar w:fldCharType="begin"/>
            </w:r>
            <w:r>
              <w:rPr>
                <w:noProof/>
                <w:webHidden/>
              </w:rPr>
              <w:instrText xml:space="preserve"> PAGEREF _Toc94285784 \h </w:instrText>
            </w:r>
            <w:r>
              <w:rPr>
                <w:noProof/>
                <w:webHidden/>
              </w:rPr>
            </w:r>
            <w:r>
              <w:rPr>
                <w:noProof/>
                <w:webHidden/>
              </w:rPr>
              <w:fldChar w:fldCharType="separate"/>
            </w:r>
            <w:r w:rsidR="00E224B3">
              <w:rPr>
                <w:noProof/>
                <w:webHidden/>
              </w:rPr>
              <w:t>32</w:t>
            </w:r>
            <w:r>
              <w:rPr>
                <w:noProof/>
                <w:webHidden/>
              </w:rPr>
              <w:fldChar w:fldCharType="end"/>
            </w:r>
          </w:hyperlink>
        </w:p>
        <w:p w14:paraId="5B814A8F" w14:textId="79AC3FBA"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85" w:history="1">
            <w:r w:rsidRPr="00FF6AD6">
              <w:rPr>
                <w:rStyle w:val="Hyperlink"/>
                <w:rFonts w:eastAsiaTheme="majorEastAsia"/>
                <w:noProof/>
              </w:rPr>
              <w:t>Section H: NARM Excluded Price Control Deliverables</w:t>
            </w:r>
            <w:r>
              <w:rPr>
                <w:noProof/>
                <w:webHidden/>
              </w:rPr>
              <w:tab/>
            </w:r>
            <w:r>
              <w:rPr>
                <w:noProof/>
                <w:webHidden/>
              </w:rPr>
              <w:fldChar w:fldCharType="begin"/>
            </w:r>
            <w:r>
              <w:rPr>
                <w:noProof/>
                <w:webHidden/>
              </w:rPr>
              <w:instrText xml:space="preserve"> PAGEREF _Toc94285785 \h </w:instrText>
            </w:r>
            <w:r>
              <w:rPr>
                <w:noProof/>
                <w:webHidden/>
              </w:rPr>
            </w:r>
            <w:r>
              <w:rPr>
                <w:noProof/>
                <w:webHidden/>
              </w:rPr>
              <w:fldChar w:fldCharType="separate"/>
            </w:r>
            <w:r w:rsidR="00E224B3">
              <w:rPr>
                <w:noProof/>
                <w:webHidden/>
              </w:rPr>
              <w:t>32</w:t>
            </w:r>
            <w:r>
              <w:rPr>
                <w:noProof/>
                <w:webHidden/>
              </w:rPr>
              <w:fldChar w:fldCharType="end"/>
            </w:r>
          </w:hyperlink>
        </w:p>
        <w:p w14:paraId="0A163DA6" w14:textId="3A5D2007"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86" w:history="1">
            <w:r w:rsidRPr="00FF6AD6">
              <w:rPr>
                <w:rStyle w:val="Hyperlink"/>
                <w:rFonts w:eastAsiaTheme="majorEastAsia"/>
                <w:noProof/>
              </w:rPr>
              <w:t>Section I: Application of a penalty for under-delivery</w:t>
            </w:r>
            <w:r>
              <w:rPr>
                <w:noProof/>
                <w:webHidden/>
              </w:rPr>
              <w:tab/>
            </w:r>
            <w:r>
              <w:rPr>
                <w:noProof/>
                <w:webHidden/>
              </w:rPr>
              <w:fldChar w:fldCharType="begin"/>
            </w:r>
            <w:r>
              <w:rPr>
                <w:noProof/>
                <w:webHidden/>
              </w:rPr>
              <w:instrText xml:space="preserve"> PAGEREF _Toc94285786 \h </w:instrText>
            </w:r>
            <w:r>
              <w:rPr>
                <w:noProof/>
                <w:webHidden/>
              </w:rPr>
            </w:r>
            <w:r>
              <w:rPr>
                <w:noProof/>
                <w:webHidden/>
              </w:rPr>
              <w:fldChar w:fldCharType="separate"/>
            </w:r>
            <w:r w:rsidR="00E224B3">
              <w:rPr>
                <w:noProof/>
                <w:webHidden/>
              </w:rPr>
              <w:t>32</w:t>
            </w:r>
            <w:r>
              <w:rPr>
                <w:noProof/>
                <w:webHidden/>
              </w:rPr>
              <w:fldChar w:fldCharType="end"/>
            </w:r>
          </w:hyperlink>
        </w:p>
        <w:p w14:paraId="1247B9C9" w14:textId="713B6418"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87" w:history="1">
            <w:r w:rsidRPr="00FF6AD6">
              <w:rPr>
                <w:rStyle w:val="Hyperlink"/>
                <w:rFonts w:eastAsiaTheme="majorEastAsia"/>
                <w:noProof/>
              </w:rPr>
              <w:t>Section J: Input to the RIIO-3 Price Control Financial Model (PCFM)</w:t>
            </w:r>
            <w:r>
              <w:rPr>
                <w:noProof/>
                <w:webHidden/>
              </w:rPr>
              <w:tab/>
            </w:r>
            <w:r>
              <w:rPr>
                <w:noProof/>
                <w:webHidden/>
              </w:rPr>
              <w:fldChar w:fldCharType="begin"/>
            </w:r>
            <w:r>
              <w:rPr>
                <w:noProof/>
                <w:webHidden/>
              </w:rPr>
              <w:instrText xml:space="preserve"> PAGEREF _Toc94285787 \h </w:instrText>
            </w:r>
            <w:r>
              <w:rPr>
                <w:noProof/>
                <w:webHidden/>
              </w:rPr>
            </w:r>
            <w:r>
              <w:rPr>
                <w:noProof/>
                <w:webHidden/>
              </w:rPr>
              <w:fldChar w:fldCharType="separate"/>
            </w:r>
            <w:r w:rsidR="00E224B3">
              <w:rPr>
                <w:noProof/>
                <w:webHidden/>
              </w:rPr>
              <w:t>33</w:t>
            </w:r>
            <w:r>
              <w:rPr>
                <w:noProof/>
                <w:webHidden/>
              </w:rPr>
              <w:fldChar w:fldCharType="end"/>
            </w:r>
          </w:hyperlink>
        </w:p>
        <w:p w14:paraId="64AF1B80" w14:textId="3F1DFADF" w:rsidR="00812F9D" w:rsidRDefault="00812F9D">
          <w:pPr>
            <w:pStyle w:val="TOC1"/>
            <w:tabs>
              <w:tab w:val="right" w:leader="dot" w:pos="9016"/>
            </w:tabs>
            <w:rPr>
              <w:rFonts w:asciiTheme="minorHAnsi" w:eastAsiaTheme="minorEastAsia" w:hAnsiTheme="minorHAnsi" w:cstheme="minorBidi"/>
              <w:b w:val="0"/>
              <w:noProof/>
              <w:szCs w:val="22"/>
              <w:lang w:eastAsia="en-GB"/>
            </w:rPr>
          </w:pPr>
          <w:hyperlink w:anchor="_Toc94285788" w:history="1">
            <w:r w:rsidRPr="00FF6AD6">
              <w:rPr>
                <w:rStyle w:val="Hyperlink"/>
                <w:noProof/>
              </w:rPr>
              <w:t>8. Guidance on the provision of justification for Over-Delivery and Under</w:t>
            </w:r>
            <w:r w:rsidRPr="00FF6AD6">
              <w:rPr>
                <w:rStyle w:val="Hyperlink"/>
                <w:noProof/>
              </w:rPr>
              <w:noBreakHyphen/>
              <w:t>Delivery</w:t>
            </w:r>
            <w:r>
              <w:rPr>
                <w:noProof/>
                <w:webHidden/>
              </w:rPr>
              <w:tab/>
            </w:r>
            <w:r>
              <w:rPr>
                <w:noProof/>
                <w:webHidden/>
              </w:rPr>
              <w:fldChar w:fldCharType="begin"/>
            </w:r>
            <w:r>
              <w:rPr>
                <w:noProof/>
                <w:webHidden/>
              </w:rPr>
              <w:instrText xml:space="preserve"> PAGEREF _Toc94285788 \h </w:instrText>
            </w:r>
            <w:r>
              <w:rPr>
                <w:noProof/>
                <w:webHidden/>
              </w:rPr>
            </w:r>
            <w:r>
              <w:rPr>
                <w:noProof/>
                <w:webHidden/>
              </w:rPr>
              <w:fldChar w:fldCharType="separate"/>
            </w:r>
            <w:r w:rsidR="00E224B3">
              <w:rPr>
                <w:noProof/>
                <w:webHidden/>
              </w:rPr>
              <w:t>34</w:t>
            </w:r>
            <w:r>
              <w:rPr>
                <w:noProof/>
                <w:webHidden/>
              </w:rPr>
              <w:fldChar w:fldCharType="end"/>
            </w:r>
          </w:hyperlink>
        </w:p>
        <w:p w14:paraId="2CBEE248" w14:textId="0BCE41CC"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89" w:history="1">
            <w:r w:rsidRPr="00FF6AD6">
              <w:rPr>
                <w:rStyle w:val="Hyperlink"/>
                <w:rFonts w:eastAsiaTheme="majorEastAsia"/>
                <w:noProof/>
              </w:rPr>
              <w:t>Guidance for justification of Over-Delivery and Under-Delivery</w:t>
            </w:r>
            <w:r>
              <w:rPr>
                <w:noProof/>
                <w:webHidden/>
              </w:rPr>
              <w:tab/>
            </w:r>
            <w:r>
              <w:rPr>
                <w:noProof/>
                <w:webHidden/>
              </w:rPr>
              <w:fldChar w:fldCharType="begin"/>
            </w:r>
            <w:r>
              <w:rPr>
                <w:noProof/>
                <w:webHidden/>
              </w:rPr>
              <w:instrText xml:space="preserve"> PAGEREF _Toc94285789 \h </w:instrText>
            </w:r>
            <w:r>
              <w:rPr>
                <w:noProof/>
                <w:webHidden/>
              </w:rPr>
            </w:r>
            <w:r>
              <w:rPr>
                <w:noProof/>
                <w:webHidden/>
              </w:rPr>
              <w:fldChar w:fldCharType="separate"/>
            </w:r>
            <w:r w:rsidR="00E224B3">
              <w:rPr>
                <w:noProof/>
                <w:webHidden/>
              </w:rPr>
              <w:t>34</w:t>
            </w:r>
            <w:r>
              <w:rPr>
                <w:noProof/>
                <w:webHidden/>
              </w:rPr>
              <w:fldChar w:fldCharType="end"/>
            </w:r>
          </w:hyperlink>
        </w:p>
        <w:p w14:paraId="31FBA366" w14:textId="71E490B1" w:rsidR="00812F9D" w:rsidRDefault="00812F9D">
          <w:pPr>
            <w:pStyle w:val="TOC1"/>
            <w:tabs>
              <w:tab w:val="right" w:leader="dot" w:pos="9016"/>
            </w:tabs>
            <w:rPr>
              <w:rFonts w:asciiTheme="minorHAnsi" w:eastAsiaTheme="minorEastAsia" w:hAnsiTheme="minorHAnsi" w:cstheme="minorBidi"/>
              <w:b w:val="0"/>
              <w:noProof/>
              <w:szCs w:val="22"/>
              <w:lang w:eastAsia="en-GB"/>
            </w:rPr>
          </w:pPr>
          <w:hyperlink w:anchor="_Toc94285790" w:history="1">
            <w:r w:rsidRPr="00FF6AD6">
              <w:rPr>
                <w:rStyle w:val="Hyperlink"/>
                <w:noProof/>
              </w:rPr>
              <w:t>9. Guidance on the treatment of Non-intervention Risk Changes</w:t>
            </w:r>
            <w:r>
              <w:rPr>
                <w:noProof/>
                <w:webHidden/>
              </w:rPr>
              <w:tab/>
            </w:r>
            <w:r>
              <w:rPr>
                <w:noProof/>
                <w:webHidden/>
              </w:rPr>
              <w:fldChar w:fldCharType="begin"/>
            </w:r>
            <w:r>
              <w:rPr>
                <w:noProof/>
                <w:webHidden/>
              </w:rPr>
              <w:instrText xml:space="preserve"> PAGEREF _Toc94285790 \h </w:instrText>
            </w:r>
            <w:r>
              <w:rPr>
                <w:noProof/>
                <w:webHidden/>
              </w:rPr>
            </w:r>
            <w:r>
              <w:rPr>
                <w:noProof/>
                <w:webHidden/>
              </w:rPr>
              <w:fldChar w:fldCharType="separate"/>
            </w:r>
            <w:r w:rsidR="00E224B3">
              <w:rPr>
                <w:noProof/>
                <w:webHidden/>
              </w:rPr>
              <w:t>37</w:t>
            </w:r>
            <w:r>
              <w:rPr>
                <w:noProof/>
                <w:webHidden/>
              </w:rPr>
              <w:fldChar w:fldCharType="end"/>
            </w:r>
          </w:hyperlink>
        </w:p>
        <w:p w14:paraId="1DB83F39" w14:textId="720AF130"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91" w:history="1">
            <w:r w:rsidRPr="00FF6AD6">
              <w:rPr>
                <w:rStyle w:val="Hyperlink"/>
                <w:rFonts w:eastAsiaTheme="majorEastAsia"/>
                <w:noProof/>
              </w:rPr>
              <w:t>Faster or slower deterioration than forecast</w:t>
            </w:r>
            <w:r>
              <w:rPr>
                <w:noProof/>
                <w:webHidden/>
              </w:rPr>
              <w:tab/>
            </w:r>
            <w:r>
              <w:rPr>
                <w:noProof/>
                <w:webHidden/>
              </w:rPr>
              <w:fldChar w:fldCharType="begin"/>
            </w:r>
            <w:r>
              <w:rPr>
                <w:noProof/>
                <w:webHidden/>
              </w:rPr>
              <w:instrText xml:space="preserve"> PAGEREF _Toc94285791 \h </w:instrText>
            </w:r>
            <w:r>
              <w:rPr>
                <w:noProof/>
                <w:webHidden/>
              </w:rPr>
            </w:r>
            <w:r>
              <w:rPr>
                <w:noProof/>
                <w:webHidden/>
              </w:rPr>
              <w:fldChar w:fldCharType="separate"/>
            </w:r>
            <w:r w:rsidR="00E224B3">
              <w:rPr>
                <w:noProof/>
                <w:webHidden/>
              </w:rPr>
              <w:t>37</w:t>
            </w:r>
            <w:r>
              <w:rPr>
                <w:noProof/>
                <w:webHidden/>
              </w:rPr>
              <w:fldChar w:fldCharType="end"/>
            </w:r>
          </w:hyperlink>
        </w:p>
        <w:p w14:paraId="405E25E7" w14:textId="5F2E40C6"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92" w:history="1">
            <w:r w:rsidRPr="00FF6AD6">
              <w:rPr>
                <w:rStyle w:val="Hyperlink"/>
                <w:rFonts w:eastAsiaTheme="majorEastAsia"/>
                <w:noProof/>
              </w:rPr>
              <w:t>NARM Methodology changes</w:t>
            </w:r>
            <w:r>
              <w:rPr>
                <w:noProof/>
                <w:webHidden/>
              </w:rPr>
              <w:tab/>
            </w:r>
            <w:r>
              <w:rPr>
                <w:noProof/>
                <w:webHidden/>
              </w:rPr>
              <w:fldChar w:fldCharType="begin"/>
            </w:r>
            <w:r>
              <w:rPr>
                <w:noProof/>
                <w:webHidden/>
              </w:rPr>
              <w:instrText xml:space="preserve"> PAGEREF _Toc94285792 \h </w:instrText>
            </w:r>
            <w:r>
              <w:rPr>
                <w:noProof/>
                <w:webHidden/>
              </w:rPr>
            </w:r>
            <w:r>
              <w:rPr>
                <w:noProof/>
                <w:webHidden/>
              </w:rPr>
              <w:fldChar w:fldCharType="separate"/>
            </w:r>
            <w:r w:rsidR="00E224B3">
              <w:rPr>
                <w:noProof/>
                <w:webHidden/>
              </w:rPr>
              <w:t>38</w:t>
            </w:r>
            <w:r>
              <w:rPr>
                <w:noProof/>
                <w:webHidden/>
              </w:rPr>
              <w:fldChar w:fldCharType="end"/>
            </w:r>
          </w:hyperlink>
        </w:p>
        <w:p w14:paraId="76E0F198" w14:textId="6B91753A"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93" w:history="1">
            <w:r w:rsidRPr="00FF6AD6">
              <w:rPr>
                <w:rStyle w:val="Hyperlink"/>
                <w:rFonts w:eastAsiaTheme="majorEastAsia"/>
                <w:noProof/>
              </w:rPr>
              <w:t>Consequence of failure changes</w:t>
            </w:r>
            <w:r>
              <w:rPr>
                <w:noProof/>
                <w:webHidden/>
              </w:rPr>
              <w:tab/>
            </w:r>
            <w:r>
              <w:rPr>
                <w:noProof/>
                <w:webHidden/>
              </w:rPr>
              <w:fldChar w:fldCharType="begin"/>
            </w:r>
            <w:r>
              <w:rPr>
                <w:noProof/>
                <w:webHidden/>
              </w:rPr>
              <w:instrText xml:space="preserve"> PAGEREF _Toc94285793 \h </w:instrText>
            </w:r>
            <w:r>
              <w:rPr>
                <w:noProof/>
                <w:webHidden/>
              </w:rPr>
            </w:r>
            <w:r>
              <w:rPr>
                <w:noProof/>
                <w:webHidden/>
              </w:rPr>
              <w:fldChar w:fldCharType="separate"/>
            </w:r>
            <w:r w:rsidR="00E224B3">
              <w:rPr>
                <w:noProof/>
                <w:webHidden/>
              </w:rPr>
              <w:t>38</w:t>
            </w:r>
            <w:r>
              <w:rPr>
                <w:noProof/>
                <w:webHidden/>
              </w:rPr>
              <w:fldChar w:fldCharType="end"/>
            </w:r>
          </w:hyperlink>
        </w:p>
        <w:p w14:paraId="2EA15CE4" w14:textId="49370E41"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94" w:history="1">
            <w:r w:rsidRPr="00FF6AD6">
              <w:rPr>
                <w:rStyle w:val="Hyperlink"/>
                <w:rFonts w:eastAsiaTheme="majorEastAsia"/>
                <w:noProof/>
              </w:rPr>
              <w:t>Data cleansing</w:t>
            </w:r>
            <w:r>
              <w:rPr>
                <w:noProof/>
                <w:webHidden/>
              </w:rPr>
              <w:tab/>
            </w:r>
            <w:r>
              <w:rPr>
                <w:noProof/>
                <w:webHidden/>
              </w:rPr>
              <w:fldChar w:fldCharType="begin"/>
            </w:r>
            <w:r>
              <w:rPr>
                <w:noProof/>
                <w:webHidden/>
              </w:rPr>
              <w:instrText xml:space="preserve"> PAGEREF _Toc94285794 \h </w:instrText>
            </w:r>
            <w:r>
              <w:rPr>
                <w:noProof/>
                <w:webHidden/>
              </w:rPr>
            </w:r>
            <w:r>
              <w:rPr>
                <w:noProof/>
                <w:webHidden/>
              </w:rPr>
              <w:fldChar w:fldCharType="separate"/>
            </w:r>
            <w:r w:rsidR="00E224B3">
              <w:rPr>
                <w:noProof/>
                <w:webHidden/>
              </w:rPr>
              <w:t>39</w:t>
            </w:r>
            <w:r>
              <w:rPr>
                <w:noProof/>
                <w:webHidden/>
              </w:rPr>
              <w:fldChar w:fldCharType="end"/>
            </w:r>
          </w:hyperlink>
        </w:p>
        <w:p w14:paraId="7F75564A" w14:textId="611923A1"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95" w:history="1">
            <w:r w:rsidRPr="00FF6AD6">
              <w:rPr>
                <w:rStyle w:val="Hyperlink"/>
                <w:rFonts w:eastAsiaTheme="majorEastAsia"/>
                <w:noProof/>
              </w:rPr>
              <w:t>Regulatory reporting</w:t>
            </w:r>
            <w:r>
              <w:rPr>
                <w:noProof/>
                <w:webHidden/>
              </w:rPr>
              <w:tab/>
            </w:r>
            <w:r>
              <w:rPr>
                <w:noProof/>
                <w:webHidden/>
              </w:rPr>
              <w:fldChar w:fldCharType="begin"/>
            </w:r>
            <w:r>
              <w:rPr>
                <w:noProof/>
                <w:webHidden/>
              </w:rPr>
              <w:instrText xml:space="preserve"> PAGEREF _Toc94285795 \h </w:instrText>
            </w:r>
            <w:r>
              <w:rPr>
                <w:noProof/>
                <w:webHidden/>
              </w:rPr>
            </w:r>
            <w:r>
              <w:rPr>
                <w:noProof/>
                <w:webHidden/>
              </w:rPr>
              <w:fldChar w:fldCharType="separate"/>
            </w:r>
            <w:r w:rsidR="00E224B3">
              <w:rPr>
                <w:noProof/>
                <w:webHidden/>
              </w:rPr>
              <w:t>40</w:t>
            </w:r>
            <w:r>
              <w:rPr>
                <w:noProof/>
                <w:webHidden/>
              </w:rPr>
              <w:fldChar w:fldCharType="end"/>
            </w:r>
          </w:hyperlink>
        </w:p>
        <w:p w14:paraId="537C4F51" w14:textId="5F4B7D43" w:rsidR="00812F9D" w:rsidRDefault="00812F9D">
          <w:pPr>
            <w:pStyle w:val="TOC1"/>
            <w:tabs>
              <w:tab w:val="right" w:leader="dot" w:pos="9016"/>
            </w:tabs>
            <w:rPr>
              <w:rFonts w:asciiTheme="minorHAnsi" w:eastAsiaTheme="minorEastAsia" w:hAnsiTheme="minorHAnsi" w:cstheme="minorBidi"/>
              <w:b w:val="0"/>
              <w:noProof/>
              <w:szCs w:val="22"/>
              <w:lang w:eastAsia="en-GB"/>
            </w:rPr>
          </w:pPr>
          <w:hyperlink w:anchor="_Toc94285796" w:history="1">
            <w:r w:rsidRPr="00FF6AD6">
              <w:rPr>
                <w:rStyle w:val="Hyperlink"/>
                <w:noProof/>
              </w:rPr>
              <w:t>10. Guidance on qualifying criteria for Clearly Identifiable Over-Delivery and Clearly Identifiable Under-Delivery</w:t>
            </w:r>
            <w:r>
              <w:rPr>
                <w:noProof/>
                <w:webHidden/>
              </w:rPr>
              <w:tab/>
            </w:r>
            <w:r>
              <w:rPr>
                <w:noProof/>
                <w:webHidden/>
              </w:rPr>
              <w:fldChar w:fldCharType="begin"/>
            </w:r>
            <w:r>
              <w:rPr>
                <w:noProof/>
                <w:webHidden/>
              </w:rPr>
              <w:instrText xml:space="preserve"> PAGEREF _Toc94285796 \h </w:instrText>
            </w:r>
            <w:r>
              <w:rPr>
                <w:noProof/>
                <w:webHidden/>
              </w:rPr>
            </w:r>
            <w:r>
              <w:rPr>
                <w:noProof/>
                <w:webHidden/>
              </w:rPr>
              <w:fldChar w:fldCharType="separate"/>
            </w:r>
            <w:r w:rsidR="00E224B3">
              <w:rPr>
                <w:noProof/>
                <w:webHidden/>
              </w:rPr>
              <w:t>42</w:t>
            </w:r>
            <w:r>
              <w:rPr>
                <w:noProof/>
                <w:webHidden/>
              </w:rPr>
              <w:fldChar w:fldCharType="end"/>
            </w:r>
          </w:hyperlink>
        </w:p>
        <w:p w14:paraId="62FBA8C5" w14:textId="297447C1"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797" w:history="1">
            <w:r w:rsidRPr="00FF6AD6">
              <w:rPr>
                <w:rStyle w:val="Hyperlink"/>
                <w:rFonts w:eastAsiaTheme="majorEastAsia"/>
                <w:noProof/>
              </w:rPr>
              <w:t>Qualifying criteria for consideration as Clearly Identifiable Over</w:t>
            </w:r>
            <w:r w:rsidRPr="00FF6AD6">
              <w:rPr>
                <w:rStyle w:val="Hyperlink"/>
                <w:rFonts w:eastAsiaTheme="majorEastAsia"/>
                <w:noProof/>
              </w:rPr>
              <w:noBreakHyphen/>
              <w:t>Delivery or Under-Delivery</w:t>
            </w:r>
            <w:r>
              <w:rPr>
                <w:noProof/>
                <w:webHidden/>
              </w:rPr>
              <w:tab/>
            </w:r>
            <w:r>
              <w:rPr>
                <w:noProof/>
                <w:webHidden/>
              </w:rPr>
              <w:fldChar w:fldCharType="begin"/>
            </w:r>
            <w:r>
              <w:rPr>
                <w:noProof/>
                <w:webHidden/>
              </w:rPr>
              <w:instrText xml:space="preserve"> PAGEREF _Toc94285797 \h </w:instrText>
            </w:r>
            <w:r>
              <w:rPr>
                <w:noProof/>
                <w:webHidden/>
              </w:rPr>
            </w:r>
            <w:r>
              <w:rPr>
                <w:noProof/>
                <w:webHidden/>
              </w:rPr>
              <w:fldChar w:fldCharType="separate"/>
            </w:r>
            <w:r w:rsidR="00E224B3">
              <w:rPr>
                <w:noProof/>
                <w:webHidden/>
              </w:rPr>
              <w:t>43</w:t>
            </w:r>
            <w:r>
              <w:rPr>
                <w:noProof/>
                <w:webHidden/>
              </w:rPr>
              <w:fldChar w:fldCharType="end"/>
            </w:r>
          </w:hyperlink>
        </w:p>
        <w:p w14:paraId="6B867F4E" w14:textId="08530956" w:rsidR="00812F9D" w:rsidRDefault="00812F9D">
          <w:pPr>
            <w:pStyle w:val="TOC1"/>
            <w:tabs>
              <w:tab w:val="left" w:pos="1609"/>
              <w:tab w:val="right" w:leader="dot" w:pos="9016"/>
            </w:tabs>
            <w:rPr>
              <w:rFonts w:asciiTheme="minorHAnsi" w:eastAsiaTheme="minorEastAsia" w:hAnsiTheme="minorHAnsi" w:cstheme="minorBidi"/>
              <w:b w:val="0"/>
              <w:noProof/>
              <w:szCs w:val="22"/>
              <w:lang w:eastAsia="en-GB"/>
            </w:rPr>
          </w:pPr>
          <w:hyperlink w:anchor="_Toc94285798" w:history="1">
            <w:r w:rsidRPr="00FF6AD6">
              <w:rPr>
                <w:rStyle w:val="Hyperlink"/>
                <w:noProof/>
              </w:rPr>
              <w:t>Appendix 1</w:t>
            </w:r>
            <w:r>
              <w:rPr>
                <w:rFonts w:asciiTheme="minorHAnsi" w:eastAsiaTheme="minorEastAsia" w:hAnsiTheme="minorHAnsi" w:cstheme="minorBidi"/>
                <w:b w:val="0"/>
                <w:noProof/>
                <w:szCs w:val="22"/>
                <w:lang w:eastAsia="en-GB"/>
              </w:rPr>
              <w:tab/>
            </w:r>
            <w:r w:rsidRPr="00FF6AD6">
              <w:rPr>
                <w:rStyle w:val="Hyperlink"/>
                <w:noProof/>
              </w:rPr>
              <w:t>NARM Glossary</w:t>
            </w:r>
            <w:r>
              <w:rPr>
                <w:noProof/>
                <w:webHidden/>
              </w:rPr>
              <w:tab/>
            </w:r>
            <w:r>
              <w:rPr>
                <w:noProof/>
                <w:webHidden/>
              </w:rPr>
              <w:fldChar w:fldCharType="begin"/>
            </w:r>
            <w:r>
              <w:rPr>
                <w:noProof/>
                <w:webHidden/>
              </w:rPr>
              <w:instrText xml:space="preserve"> PAGEREF _Toc94285798 \h </w:instrText>
            </w:r>
            <w:r>
              <w:rPr>
                <w:noProof/>
                <w:webHidden/>
              </w:rPr>
            </w:r>
            <w:r>
              <w:rPr>
                <w:noProof/>
                <w:webHidden/>
              </w:rPr>
              <w:fldChar w:fldCharType="separate"/>
            </w:r>
            <w:r w:rsidR="00E224B3">
              <w:rPr>
                <w:noProof/>
                <w:webHidden/>
              </w:rPr>
              <w:t>46</w:t>
            </w:r>
            <w:r>
              <w:rPr>
                <w:noProof/>
                <w:webHidden/>
              </w:rPr>
              <w:fldChar w:fldCharType="end"/>
            </w:r>
          </w:hyperlink>
        </w:p>
        <w:p w14:paraId="21CEC933" w14:textId="4E2FEC46" w:rsidR="00812F9D" w:rsidRDefault="00812F9D">
          <w:pPr>
            <w:pStyle w:val="TOC1"/>
            <w:tabs>
              <w:tab w:val="left" w:pos="1609"/>
              <w:tab w:val="right" w:leader="dot" w:pos="9016"/>
            </w:tabs>
            <w:rPr>
              <w:rFonts w:asciiTheme="minorHAnsi" w:eastAsiaTheme="minorEastAsia" w:hAnsiTheme="minorHAnsi" w:cstheme="minorBidi"/>
              <w:b w:val="0"/>
              <w:noProof/>
              <w:szCs w:val="22"/>
              <w:lang w:eastAsia="en-GB"/>
            </w:rPr>
          </w:pPr>
          <w:hyperlink w:anchor="_Toc94285799" w:history="1">
            <w:r w:rsidRPr="00FF6AD6">
              <w:rPr>
                <w:rStyle w:val="Hyperlink"/>
                <w:noProof/>
              </w:rPr>
              <w:t>Appendix 2</w:t>
            </w:r>
            <w:r>
              <w:rPr>
                <w:rFonts w:asciiTheme="minorHAnsi" w:eastAsiaTheme="minorEastAsia" w:hAnsiTheme="minorHAnsi" w:cstheme="minorBidi"/>
                <w:b w:val="0"/>
                <w:noProof/>
                <w:szCs w:val="22"/>
                <w:lang w:eastAsia="en-GB"/>
              </w:rPr>
              <w:tab/>
            </w:r>
            <w:r w:rsidRPr="00FF6AD6">
              <w:rPr>
                <w:rStyle w:val="Hyperlink"/>
                <w:noProof/>
              </w:rPr>
              <w:t>NARM Reference library</w:t>
            </w:r>
            <w:r>
              <w:rPr>
                <w:noProof/>
                <w:webHidden/>
              </w:rPr>
              <w:tab/>
            </w:r>
            <w:r>
              <w:rPr>
                <w:noProof/>
                <w:webHidden/>
              </w:rPr>
              <w:fldChar w:fldCharType="begin"/>
            </w:r>
            <w:r>
              <w:rPr>
                <w:noProof/>
                <w:webHidden/>
              </w:rPr>
              <w:instrText xml:space="preserve"> PAGEREF _Toc94285799 \h </w:instrText>
            </w:r>
            <w:r>
              <w:rPr>
                <w:noProof/>
                <w:webHidden/>
              </w:rPr>
            </w:r>
            <w:r>
              <w:rPr>
                <w:noProof/>
                <w:webHidden/>
              </w:rPr>
              <w:fldChar w:fldCharType="separate"/>
            </w:r>
            <w:r w:rsidR="00E224B3">
              <w:rPr>
                <w:noProof/>
                <w:webHidden/>
              </w:rPr>
              <w:t>58</w:t>
            </w:r>
            <w:r>
              <w:rPr>
                <w:noProof/>
                <w:webHidden/>
              </w:rPr>
              <w:fldChar w:fldCharType="end"/>
            </w:r>
          </w:hyperlink>
        </w:p>
        <w:p w14:paraId="150978BB" w14:textId="4235914A" w:rsidR="00812F9D" w:rsidRDefault="00812F9D">
          <w:pPr>
            <w:pStyle w:val="TOC1"/>
            <w:tabs>
              <w:tab w:val="left" w:pos="1609"/>
              <w:tab w:val="right" w:leader="dot" w:pos="9016"/>
            </w:tabs>
            <w:rPr>
              <w:rFonts w:asciiTheme="minorHAnsi" w:eastAsiaTheme="minorEastAsia" w:hAnsiTheme="minorHAnsi" w:cstheme="minorBidi"/>
              <w:b w:val="0"/>
              <w:noProof/>
              <w:szCs w:val="22"/>
              <w:lang w:eastAsia="en-GB"/>
            </w:rPr>
          </w:pPr>
          <w:hyperlink w:anchor="_Toc94285800" w:history="1">
            <w:r w:rsidRPr="00FF6AD6">
              <w:rPr>
                <w:rStyle w:val="Hyperlink"/>
                <w:noProof/>
              </w:rPr>
              <w:t>Appendix 3</w:t>
            </w:r>
            <w:r>
              <w:rPr>
                <w:rFonts w:asciiTheme="minorHAnsi" w:eastAsiaTheme="minorEastAsia" w:hAnsiTheme="minorHAnsi" w:cstheme="minorBidi"/>
                <w:b w:val="0"/>
                <w:noProof/>
                <w:szCs w:val="22"/>
                <w:lang w:eastAsia="en-GB"/>
              </w:rPr>
              <w:tab/>
            </w:r>
            <w:r w:rsidRPr="00FF6AD6">
              <w:rPr>
                <w:rStyle w:val="Hyperlink"/>
                <w:noProof/>
              </w:rPr>
              <w:t>NARM Funding Adjustment and Penalty Calculation Model</w:t>
            </w:r>
            <w:r>
              <w:rPr>
                <w:noProof/>
                <w:webHidden/>
              </w:rPr>
              <w:tab/>
            </w:r>
            <w:r>
              <w:rPr>
                <w:noProof/>
                <w:webHidden/>
              </w:rPr>
              <w:tab/>
            </w:r>
            <w:r>
              <w:rPr>
                <w:noProof/>
                <w:webHidden/>
              </w:rPr>
              <w:tab/>
            </w:r>
            <w:r>
              <w:rPr>
                <w:noProof/>
                <w:webHidden/>
              </w:rPr>
              <w:fldChar w:fldCharType="begin"/>
            </w:r>
            <w:r>
              <w:rPr>
                <w:noProof/>
                <w:webHidden/>
              </w:rPr>
              <w:instrText xml:space="preserve"> PAGEREF _Toc94285800 \h </w:instrText>
            </w:r>
            <w:r>
              <w:rPr>
                <w:noProof/>
                <w:webHidden/>
              </w:rPr>
            </w:r>
            <w:r>
              <w:rPr>
                <w:noProof/>
                <w:webHidden/>
              </w:rPr>
              <w:fldChar w:fldCharType="separate"/>
            </w:r>
            <w:r w:rsidR="00E224B3">
              <w:rPr>
                <w:noProof/>
                <w:webHidden/>
              </w:rPr>
              <w:t>65</w:t>
            </w:r>
            <w:r>
              <w:rPr>
                <w:noProof/>
                <w:webHidden/>
              </w:rPr>
              <w:fldChar w:fldCharType="end"/>
            </w:r>
          </w:hyperlink>
        </w:p>
        <w:p w14:paraId="27695130" w14:textId="392EC184" w:rsidR="00812F9D" w:rsidRDefault="00812F9D">
          <w:pPr>
            <w:pStyle w:val="TOC1"/>
            <w:tabs>
              <w:tab w:val="left" w:pos="1609"/>
              <w:tab w:val="right" w:leader="dot" w:pos="9016"/>
            </w:tabs>
            <w:rPr>
              <w:rFonts w:asciiTheme="minorHAnsi" w:eastAsiaTheme="minorEastAsia" w:hAnsiTheme="minorHAnsi" w:cstheme="minorBidi"/>
              <w:b w:val="0"/>
              <w:noProof/>
              <w:szCs w:val="22"/>
              <w:lang w:eastAsia="en-GB"/>
            </w:rPr>
          </w:pPr>
          <w:hyperlink w:anchor="_Toc94285801" w:history="1">
            <w:r w:rsidRPr="00FF6AD6">
              <w:rPr>
                <w:rStyle w:val="Hyperlink"/>
                <w:noProof/>
              </w:rPr>
              <w:t>Appendix 4</w:t>
            </w:r>
            <w:r>
              <w:rPr>
                <w:rFonts w:asciiTheme="minorHAnsi" w:eastAsiaTheme="minorEastAsia" w:hAnsiTheme="minorHAnsi" w:cstheme="minorBidi"/>
                <w:b w:val="0"/>
                <w:noProof/>
                <w:szCs w:val="22"/>
                <w:lang w:eastAsia="en-GB"/>
              </w:rPr>
              <w:tab/>
            </w:r>
            <w:r w:rsidRPr="00FF6AD6">
              <w:rPr>
                <w:rStyle w:val="Hyperlink"/>
                <w:noProof/>
              </w:rPr>
              <w:t>Worked Examples: NARM Funding Adjustment and Penalty Calculations</w:t>
            </w:r>
            <w:r>
              <w:rPr>
                <w:noProof/>
                <w:webHidden/>
              </w:rPr>
              <w:tab/>
            </w:r>
            <w:r>
              <w:rPr>
                <w:noProof/>
                <w:webHidden/>
              </w:rPr>
              <w:fldChar w:fldCharType="begin"/>
            </w:r>
            <w:r>
              <w:rPr>
                <w:noProof/>
                <w:webHidden/>
              </w:rPr>
              <w:instrText xml:space="preserve"> PAGEREF _Toc94285801 \h </w:instrText>
            </w:r>
            <w:r>
              <w:rPr>
                <w:noProof/>
                <w:webHidden/>
              </w:rPr>
            </w:r>
            <w:r>
              <w:rPr>
                <w:noProof/>
                <w:webHidden/>
              </w:rPr>
              <w:fldChar w:fldCharType="separate"/>
            </w:r>
            <w:r w:rsidR="00E224B3">
              <w:rPr>
                <w:noProof/>
                <w:webHidden/>
              </w:rPr>
              <w:t>66</w:t>
            </w:r>
            <w:r>
              <w:rPr>
                <w:noProof/>
                <w:webHidden/>
              </w:rPr>
              <w:fldChar w:fldCharType="end"/>
            </w:r>
          </w:hyperlink>
        </w:p>
        <w:p w14:paraId="0E5C5B35" w14:textId="35975502"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802" w:history="1">
            <w:r w:rsidRPr="00FF6AD6">
              <w:rPr>
                <w:rStyle w:val="Hyperlink"/>
                <w:rFonts w:eastAsiaTheme="majorEastAsia"/>
                <w:noProof/>
              </w:rPr>
              <w:t>Example 1: Over-delivery scenario</w:t>
            </w:r>
            <w:r>
              <w:rPr>
                <w:noProof/>
                <w:webHidden/>
              </w:rPr>
              <w:tab/>
            </w:r>
            <w:r>
              <w:rPr>
                <w:noProof/>
                <w:webHidden/>
              </w:rPr>
              <w:fldChar w:fldCharType="begin"/>
            </w:r>
            <w:r>
              <w:rPr>
                <w:noProof/>
                <w:webHidden/>
              </w:rPr>
              <w:instrText xml:space="preserve"> PAGEREF _Toc94285802 \h </w:instrText>
            </w:r>
            <w:r>
              <w:rPr>
                <w:noProof/>
                <w:webHidden/>
              </w:rPr>
            </w:r>
            <w:r>
              <w:rPr>
                <w:noProof/>
                <w:webHidden/>
              </w:rPr>
              <w:fldChar w:fldCharType="separate"/>
            </w:r>
            <w:r w:rsidR="00E224B3">
              <w:rPr>
                <w:noProof/>
                <w:webHidden/>
              </w:rPr>
              <w:t>66</w:t>
            </w:r>
            <w:r>
              <w:rPr>
                <w:noProof/>
                <w:webHidden/>
              </w:rPr>
              <w:fldChar w:fldCharType="end"/>
            </w:r>
          </w:hyperlink>
        </w:p>
        <w:p w14:paraId="0823BFA6" w14:textId="18CFF1FE"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803" w:history="1">
            <w:r w:rsidRPr="00FF6AD6">
              <w:rPr>
                <w:rStyle w:val="Hyperlink"/>
                <w:rFonts w:eastAsiaTheme="majorEastAsia"/>
                <w:noProof/>
              </w:rPr>
              <w:t>Example 2: Under-delivery scenario</w:t>
            </w:r>
            <w:r>
              <w:rPr>
                <w:noProof/>
                <w:webHidden/>
              </w:rPr>
              <w:tab/>
            </w:r>
            <w:r>
              <w:rPr>
                <w:noProof/>
                <w:webHidden/>
              </w:rPr>
              <w:fldChar w:fldCharType="begin"/>
            </w:r>
            <w:r>
              <w:rPr>
                <w:noProof/>
                <w:webHidden/>
              </w:rPr>
              <w:instrText xml:space="preserve"> PAGEREF _Toc94285803 \h </w:instrText>
            </w:r>
            <w:r>
              <w:rPr>
                <w:noProof/>
                <w:webHidden/>
              </w:rPr>
            </w:r>
            <w:r>
              <w:rPr>
                <w:noProof/>
                <w:webHidden/>
              </w:rPr>
              <w:fldChar w:fldCharType="separate"/>
            </w:r>
            <w:r w:rsidR="00E224B3">
              <w:rPr>
                <w:noProof/>
                <w:webHidden/>
              </w:rPr>
              <w:t>69</w:t>
            </w:r>
            <w:r>
              <w:rPr>
                <w:noProof/>
                <w:webHidden/>
              </w:rPr>
              <w:fldChar w:fldCharType="end"/>
            </w:r>
          </w:hyperlink>
        </w:p>
        <w:p w14:paraId="5E7BEA0B" w14:textId="556A1FA9"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804" w:history="1">
            <w:r w:rsidRPr="00FF6AD6">
              <w:rPr>
                <w:rStyle w:val="Hyperlink"/>
                <w:rFonts w:eastAsiaTheme="majorEastAsia"/>
                <w:noProof/>
              </w:rPr>
              <w:t>Example 3: Clearly Identificable Over-Delivery and Under-Delivery</w:t>
            </w:r>
            <w:r>
              <w:rPr>
                <w:noProof/>
                <w:webHidden/>
              </w:rPr>
              <w:tab/>
            </w:r>
            <w:r>
              <w:rPr>
                <w:noProof/>
                <w:webHidden/>
              </w:rPr>
              <w:fldChar w:fldCharType="begin"/>
            </w:r>
            <w:r>
              <w:rPr>
                <w:noProof/>
                <w:webHidden/>
              </w:rPr>
              <w:instrText xml:space="preserve"> PAGEREF _Toc94285804 \h </w:instrText>
            </w:r>
            <w:r>
              <w:rPr>
                <w:noProof/>
                <w:webHidden/>
              </w:rPr>
            </w:r>
            <w:r>
              <w:rPr>
                <w:noProof/>
                <w:webHidden/>
              </w:rPr>
              <w:fldChar w:fldCharType="separate"/>
            </w:r>
            <w:r w:rsidR="00E224B3">
              <w:rPr>
                <w:noProof/>
                <w:webHidden/>
              </w:rPr>
              <w:t>72</w:t>
            </w:r>
            <w:r>
              <w:rPr>
                <w:noProof/>
                <w:webHidden/>
              </w:rPr>
              <w:fldChar w:fldCharType="end"/>
            </w:r>
          </w:hyperlink>
        </w:p>
        <w:p w14:paraId="52CE7E50" w14:textId="2FFC5B42"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805" w:history="1">
            <w:r w:rsidRPr="00FF6AD6">
              <w:rPr>
                <w:rStyle w:val="Hyperlink"/>
                <w:rFonts w:eastAsiaTheme="majorEastAsia"/>
                <w:noProof/>
              </w:rPr>
              <w:t>Example 4: Assigning Risk Sub-Categories</w:t>
            </w:r>
            <w:r>
              <w:rPr>
                <w:noProof/>
                <w:webHidden/>
              </w:rPr>
              <w:tab/>
            </w:r>
            <w:r>
              <w:rPr>
                <w:noProof/>
                <w:webHidden/>
              </w:rPr>
              <w:fldChar w:fldCharType="begin"/>
            </w:r>
            <w:r>
              <w:rPr>
                <w:noProof/>
                <w:webHidden/>
              </w:rPr>
              <w:instrText xml:space="preserve"> PAGEREF _Toc94285805 \h </w:instrText>
            </w:r>
            <w:r>
              <w:rPr>
                <w:noProof/>
                <w:webHidden/>
              </w:rPr>
            </w:r>
            <w:r>
              <w:rPr>
                <w:noProof/>
                <w:webHidden/>
              </w:rPr>
              <w:fldChar w:fldCharType="separate"/>
            </w:r>
            <w:r w:rsidR="00E224B3">
              <w:rPr>
                <w:noProof/>
                <w:webHidden/>
              </w:rPr>
              <w:t>75</w:t>
            </w:r>
            <w:r>
              <w:rPr>
                <w:noProof/>
                <w:webHidden/>
              </w:rPr>
              <w:fldChar w:fldCharType="end"/>
            </w:r>
          </w:hyperlink>
        </w:p>
        <w:p w14:paraId="56D0A67E" w14:textId="334B058C" w:rsidR="00812F9D" w:rsidRDefault="00812F9D">
          <w:pPr>
            <w:pStyle w:val="TOC1"/>
            <w:tabs>
              <w:tab w:val="left" w:pos="1609"/>
              <w:tab w:val="right" w:leader="dot" w:pos="9016"/>
            </w:tabs>
            <w:rPr>
              <w:rFonts w:asciiTheme="minorHAnsi" w:eastAsiaTheme="minorEastAsia" w:hAnsiTheme="minorHAnsi" w:cstheme="minorBidi"/>
              <w:b w:val="0"/>
              <w:noProof/>
              <w:szCs w:val="22"/>
              <w:lang w:eastAsia="en-GB"/>
            </w:rPr>
          </w:pPr>
          <w:hyperlink w:anchor="_Toc94285806" w:history="1">
            <w:r w:rsidRPr="00FF6AD6">
              <w:rPr>
                <w:rStyle w:val="Hyperlink"/>
                <w:noProof/>
              </w:rPr>
              <w:t>Appendix 5</w:t>
            </w:r>
            <w:r>
              <w:rPr>
                <w:rFonts w:asciiTheme="minorHAnsi" w:eastAsiaTheme="minorEastAsia" w:hAnsiTheme="minorHAnsi" w:cstheme="minorBidi"/>
                <w:b w:val="0"/>
                <w:noProof/>
                <w:szCs w:val="22"/>
                <w:lang w:eastAsia="en-GB"/>
              </w:rPr>
              <w:tab/>
            </w:r>
            <w:r w:rsidRPr="00FF6AD6">
              <w:rPr>
                <w:rStyle w:val="Hyperlink"/>
                <w:noProof/>
              </w:rPr>
              <w:t>NARM Methodology parameters that are fixed for the RIIO-2 period</w:t>
            </w:r>
            <w:r>
              <w:rPr>
                <w:noProof/>
                <w:webHidden/>
              </w:rPr>
              <w:tab/>
            </w:r>
            <w:r>
              <w:rPr>
                <w:noProof/>
                <w:webHidden/>
              </w:rPr>
              <w:tab/>
            </w:r>
            <w:r>
              <w:rPr>
                <w:noProof/>
                <w:webHidden/>
              </w:rPr>
              <w:fldChar w:fldCharType="begin"/>
            </w:r>
            <w:r>
              <w:rPr>
                <w:noProof/>
                <w:webHidden/>
              </w:rPr>
              <w:instrText xml:space="preserve"> PAGEREF _Toc94285806 \h </w:instrText>
            </w:r>
            <w:r>
              <w:rPr>
                <w:noProof/>
                <w:webHidden/>
              </w:rPr>
            </w:r>
            <w:r>
              <w:rPr>
                <w:noProof/>
                <w:webHidden/>
              </w:rPr>
              <w:fldChar w:fldCharType="separate"/>
            </w:r>
            <w:r w:rsidR="00E224B3">
              <w:rPr>
                <w:noProof/>
                <w:webHidden/>
              </w:rPr>
              <w:t>77</w:t>
            </w:r>
            <w:r>
              <w:rPr>
                <w:noProof/>
                <w:webHidden/>
              </w:rPr>
              <w:fldChar w:fldCharType="end"/>
            </w:r>
          </w:hyperlink>
        </w:p>
        <w:p w14:paraId="1D900B0A" w14:textId="5F1A1A5A" w:rsidR="00812F9D" w:rsidRDefault="00812F9D">
          <w:pPr>
            <w:pStyle w:val="TOC1"/>
            <w:tabs>
              <w:tab w:val="left" w:pos="1609"/>
              <w:tab w:val="right" w:leader="dot" w:pos="9016"/>
            </w:tabs>
            <w:rPr>
              <w:rFonts w:asciiTheme="minorHAnsi" w:eastAsiaTheme="minorEastAsia" w:hAnsiTheme="minorHAnsi" w:cstheme="minorBidi"/>
              <w:b w:val="0"/>
              <w:noProof/>
              <w:szCs w:val="22"/>
              <w:lang w:eastAsia="en-GB"/>
            </w:rPr>
          </w:pPr>
          <w:hyperlink w:anchor="_Toc94285807" w:history="1">
            <w:r w:rsidRPr="00FF6AD6">
              <w:rPr>
                <w:rStyle w:val="Hyperlink"/>
                <w:noProof/>
              </w:rPr>
              <w:t>Appendix 6</w:t>
            </w:r>
            <w:r>
              <w:rPr>
                <w:rFonts w:asciiTheme="minorHAnsi" w:eastAsiaTheme="minorEastAsia" w:hAnsiTheme="minorHAnsi" w:cstheme="minorBidi"/>
                <w:b w:val="0"/>
                <w:noProof/>
                <w:szCs w:val="22"/>
                <w:lang w:eastAsia="en-GB"/>
              </w:rPr>
              <w:tab/>
            </w:r>
            <w:r w:rsidRPr="00FF6AD6">
              <w:rPr>
                <w:rStyle w:val="Hyperlink"/>
                <w:noProof/>
              </w:rPr>
              <w:t>NARM Methodology synopses</w:t>
            </w:r>
            <w:r>
              <w:rPr>
                <w:noProof/>
                <w:webHidden/>
              </w:rPr>
              <w:tab/>
            </w:r>
            <w:r>
              <w:rPr>
                <w:noProof/>
                <w:webHidden/>
              </w:rPr>
              <w:fldChar w:fldCharType="begin"/>
            </w:r>
            <w:r>
              <w:rPr>
                <w:noProof/>
                <w:webHidden/>
              </w:rPr>
              <w:instrText xml:space="preserve"> PAGEREF _Toc94285807 \h </w:instrText>
            </w:r>
            <w:r>
              <w:rPr>
                <w:noProof/>
                <w:webHidden/>
              </w:rPr>
            </w:r>
            <w:r>
              <w:rPr>
                <w:noProof/>
                <w:webHidden/>
              </w:rPr>
              <w:fldChar w:fldCharType="separate"/>
            </w:r>
            <w:r w:rsidR="00E224B3">
              <w:rPr>
                <w:noProof/>
                <w:webHidden/>
              </w:rPr>
              <w:t>79</w:t>
            </w:r>
            <w:r>
              <w:rPr>
                <w:noProof/>
                <w:webHidden/>
              </w:rPr>
              <w:fldChar w:fldCharType="end"/>
            </w:r>
          </w:hyperlink>
        </w:p>
        <w:p w14:paraId="3A043B40" w14:textId="381208CC"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808" w:history="1">
            <w:r w:rsidRPr="00FF6AD6">
              <w:rPr>
                <w:rStyle w:val="Hyperlink"/>
                <w:rFonts w:eastAsiaTheme="majorEastAsia"/>
                <w:noProof/>
              </w:rPr>
              <w:t>Electricity Transmission</w:t>
            </w:r>
            <w:r>
              <w:rPr>
                <w:noProof/>
                <w:webHidden/>
              </w:rPr>
              <w:tab/>
            </w:r>
            <w:r>
              <w:rPr>
                <w:noProof/>
                <w:webHidden/>
              </w:rPr>
              <w:fldChar w:fldCharType="begin"/>
            </w:r>
            <w:r>
              <w:rPr>
                <w:noProof/>
                <w:webHidden/>
              </w:rPr>
              <w:instrText xml:space="preserve"> PAGEREF _Toc94285808 \h </w:instrText>
            </w:r>
            <w:r>
              <w:rPr>
                <w:noProof/>
                <w:webHidden/>
              </w:rPr>
            </w:r>
            <w:r>
              <w:rPr>
                <w:noProof/>
                <w:webHidden/>
              </w:rPr>
              <w:fldChar w:fldCharType="separate"/>
            </w:r>
            <w:r w:rsidR="00E224B3">
              <w:rPr>
                <w:noProof/>
                <w:webHidden/>
              </w:rPr>
              <w:t>79</w:t>
            </w:r>
            <w:r>
              <w:rPr>
                <w:noProof/>
                <w:webHidden/>
              </w:rPr>
              <w:fldChar w:fldCharType="end"/>
            </w:r>
          </w:hyperlink>
        </w:p>
        <w:p w14:paraId="4F61DE11" w14:textId="398D6717"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809" w:history="1">
            <w:r w:rsidRPr="00FF6AD6">
              <w:rPr>
                <w:rStyle w:val="Hyperlink"/>
                <w:rFonts w:eastAsiaTheme="majorEastAsia"/>
                <w:noProof/>
              </w:rPr>
              <w:t>Gas Transmission</w:t>
            </w:r>
            <w:r>
              <w:rPr>
                <w:noProof/>
                <w:webHidden/>
              </w:rPr>
              <w:tab/>
            </w:r>
            <w:r>
              <w:rPr>
                <w:noProof/>
                <w:webHidden/>
              </w:rPr>
              <w:fldChar w:fldCharType="begin"/>
            </w:r>
            <w:r>
              <w:rPr>
                <w:noProof/>
                <w:webHidden/>
              </w:rPr>
              <w:instrText xml:space="preserve"> PAGEREF _Toc94285809 \h </w:instrText>
            </w:r>
            <w:r>
              <w:rPr>
                <w:noProof/>
                <w:webHidden/>
              </w:rPr>
            </w:r>
            <w:r>
              <w:rPr>
                <w:noProof/>
                <w:webHidden/>
              </w:rPr>
              <w:fldChar w:fldCharType="separate"/>
            </w:r>
            <w:r w:rsidR="00E224B3">
              <w:rPr>
                <w:noProof/>
                <w:webHidden/>
              </w:rPr>
              <w:t>80</w:t>
            </w:r>
            <w:r>
              <w:rPr>
                <w:noProof/>
                <w:webHidden/>
              </w:rPr>
              <w:fldChar w:fldCharType="end"/>
            </w:r>
          </w:hyperlink>
        </w:p>
        <w:p w14:paraId="78910784" w14:textId="460BB0DC"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810" w:history="1">
            <w:r w:rsidRPr="00FF6AD6">
              <w:rPr>
                <w:rStyle w:val="Hyperlink"/>
                <w:rFonts w:eastAsiaTheme="majorEastAsia"/>
                <w:noProof/>
              </w:rPr>
              <w:t>Electricity Distribution</w:t>
            </w:r>
            <w:r>
              <w:rPr>
                <w:noProof/>
                <w:webHidden/>
              </w:rPr>
              <w:tab/>
            </w:r>
            <w:r>
              <w:rPr>
                <w:noProof/>
                <w:webHidden/>
              </w:rPr>
              <w:fldChar w:fldCharType="begin"/>
            </w:r>
            <w:r>
              <w:rPr>
                <w:noProof/>
                <w:webHidden/>
              </w:rPr>
              <w:instrText xml:space="preserve"> PAGEREF _Toc94285810 \h </w:instrText>
            </w:r>
            <w:r>
              <w:rPr>
                <w:noProof/>
                <w:webHidden/>
              </w:rPr>
            </w:r>
            <w:r>
              <w:rPr>
                <w:noProof/>
                <w:webHidden/>
              </w:rPr>
              <w:fldChar w:fldCharType="separate"/>
            </w:r>
            <w:r w:rsidR="00E224B3">
              <w:rPr>
                <w:noProof/>
                <w:webHidden/>
              </w:rPr>
              <w:t>83</w:t>
            </w:r>
            <w:r>
              <w:rPr>
                <w:noProof/>
                <w:webHidden/>
              </w:rPr>
              <w:fldChar w:fldCharType="end"/>
            </w:r>
          </w:hyperlink>
        </w:p>
        <w:p w14:paraId="6EDA4EE2" w14:textId="3579CF6E" w:rsidR="00812F9D" w:rsidRDefault="00812F9D">
          <w:pPr>
            <w:pStyle w:val="TOC2"/>
            <w:tabs>
              <w:tab w:val="right" w:leader="dot" w:pos="9016"/>
            </w:tabs>
            <w:rPr>
              <w:rFonts w:asciiTheme="minorHAnsi" w:eastAsiaTheme="minorEastAsia" w:hAnsiTheme="minorHAnsi" w:cstheme="minorBidi"/>
              <w:noProof/>
              <w:sz w:val="22"/>
              <w:szCs w:val="22"/>
              <w:lang w:eastAsia="en-GB"/>
            </w:rPr>
          </w:pPr>
          <w:hyperlink w:anchor="_Toc94285811" w:history="1">
            <w:r w:rsidRPr="00FF6AD6">
              <w:rPr>
                <w:rStyle w:val="Hyperlink"/>
                <w:rFonts w:eastAsiaTheme="majorEastAsia"/>
                <w:noProof/>
              </w:rPr>
              <w:t>Gas Distribution</w:t>
            </w:r>
            <w:r>
              <w:rPr>
                <w:noProof/>
                <w:webHidden/>
              </w:rPr>
              <w:tab/>
            </w:r>
            <w:r>
              <w:rPr>
                <w:noProof/>
                <w:webHidden/>
              </w:rPr>
              <w:fldChar w:fldCharType="begin"/>
            </w:r>
            <w:r>
              <w:rPr>
                <w:noProof/>
                <w:webHidden/>
              </w:rPr>
              <w:instrText xml:space="preserve"> PAGEREF _Toc94285811 \h </w:instrText>
            </w:r>
            <w:r>
              <w:rPr>
                <w:noProof/>
                <w:webHidden/>
              </w:rPr>
            </w:r>
            <w:r>
              <w:rPr>
                <w:noProof/>
                <w:webHidden/>
              </w:rPr>
              <w:fldChar w:fldCharType="separate"/>
            </w:r>
            <w:r w:rsidR="00E224B3">
              <w:rPr>
                <w:noProof/>
                <w:webHidden/>
              </w:rPr>
              <w:t>83</w:t>
            </w:r>
            <w:r>
              <w:rPr>
                <w:noProof/>
                <w:webHidden/>
              </w:rPr>
              <w:fldChar w:fldCharType="end"/>
            </w:r>
          </w:hyperlink>
        </w:p>
        <w:p w14:paraId="21299C0F" w14:textId="1CD5C3E8" w:rsidR="00BE24CE" w:rsidRPr="00812F9D" w:rsidRDefault="00076AF2" w:rsidP="00BE24CE">
          <w:r w:rsidRPr="00812F9D">
            <w:rPr>
              <w:b/>
              <w:color w:val="2B579A"/>
              <w:sz w:val="22"/>
              <w:shd w:val="clear" w:color="auto" w:fill="E6E6E6"/>
            </w:rPr>
            <w:fldChar w:fldCharType="end"/>
          </w:r>
        </w:p>
      </w:sdtContent>
    </w:sdt>
    <w:p w14:paraId="10F5376E" w14:textId="218ECD7E" w:rsidR="00106249" w:rsidRPr="00812F9D" w:rsidRDefault="00106249" w:rsidP="00CE76F5"/>
    <w:p w14:paraId="10F5376F" w14:textId="77777777" w:rsidR="00C82320" w:rsidRPr="00812F9D" w:rsidRDefault="001A5113" w:rsidP="00AD128E">
      <w:pPr>
        <w:pStyle w:val="ListParagraph"/>
        <w:numPr>
          <w:ilvl w:val="0"/>
          <w:numId w:val="4"/>
        </w:numPr>
      </w:pPr>
      <w:r w:rsidRPr="00812F9D">
        <w:br w:type="page"/>
      </w:r>
    </w:p>
    <w:p w14:paraId="259F2E34" w14:textId="13D87A75" w:rsidR="00AE383A" w:rsidRPr="00BC75D8" w:rsidRDefault="00AE383A" w:rsidP="00AD128E">
      <w:pPr>
        <w:pStyle w:val="Heading1"/>
        <w:keepNext/>
        <w:keepLines/>
        <w:pageBreakBefore/>
        <w:numPr>
          <w:ilvl w:val="0"/>
          <w:numId w:val="24"/>
        </w:numPr>
        <w:tabs>
          <w:tab w:val="clear" w:pos="2581"/>
        </w:tabs>
        <w:spacing w:before="300" w:after="300" w:line="360" w:lineRule="auto"/>
        <w:rPr>
          <w:color w:val="E77200"/>
        </w:rPr>
      </w:pPr>
      <w:bookmarkStart w:id="13" w:name="_Toc72860197"/>
      <w:bookmarkStart w:id="14" w:name="_Toc94285757"/>
      <w:bookmarkStart w:id="15" w:name="_Ref64301683"/>
      <w:bookmarkStart w:id="16" w:name="_Ref64364773"/>
      <w:r w:rsidRPr="00BC75D8">
        <w:rPr>
          <w:color w:val="E77200"/>
        </w:rPr>
        <w:lastRenderedPageBreak/>
        <w:t>Purpose</w:t>
      </w:r>
      <w:r w:rsidR="003E394D" w:rsidRPr="00BC75D8">
        <w:rPr>
          <w:color w:val="E77200"/>
        </w:rPr>
        <w:t xml:space="preserve"> and status</w:t>
      </w:r>
      <w:r w:rsidRPr="00BC75D8">
        <w:rPr>
          <w:color w:val="E77200"/>
        </w:rPr>
        <w:t xml:space="preserve"> of this document</w:t>
      </w:r>
      <w:bookmarkEnd w:id="13"/>
      <w:bookmarkEnd w:id="14"/>
    </w:p>
    <w:p w14:paraId="532BEAD1" w14:textId="77777777" w:rsidR="0061426D" w:rsidRPr="00812F9D" w:rsidRDefault="005A10F8" w:rsidP="00AD128E">
      <w:pPr>
        <w:pStyle w:val="NumberedNormal"/>
        <w:numPr>
          <w:ilvl w:val="1"/>
          <w:numId w:val="16"/>
        </w:numPr>
      </w:pPr>
      <w:r w:rsidRPr="00812F9D">
        <w:t>The purpose of this document is to</w:t>
      </w:r>
      <w:r w:rsidR="0061426D" w:rsidRPr="00812F9D">
        <w:t>:</w:t>
      </w:r>
      <w:r w:rsidR="00146A54" w:rsidRPr="00812F9D">
        <w:t xml:space="preserve"> </w:t>
      </w:r>
    </w:p>
    <w:p w14:paraId="56DC2419" w14:textId="312C519D" w:rsidR="007B35C5" w:rsidRPr="00812F9D" w:rsidRDefault="00AE383A" w:rsidP="00AD128E">
      <w:pPr>
        <w:pStyle w:val="ListParagraph"/>
        <w:numPr>
          <w:ilvl w:val="0"/>
          <w:numId w:val="26"/>
        </w:numPr>
        <w:ind w:left="1134"/>
      </w:pPr>
      <w:bookmarkStart w:id="17" w:name="_Hlk68774457"/>
      <w:r w:rsidRPr="00812F9D">
        <w:t xml:space="preserve">Set out the methodology for calculating relevant funding adjustments and penalties under </w:t>
      </w:r>
      <w:r w:rsidR="009856A2" w:rsidRPr="00812F9D">
        <w:t xml:space="preserve">the </w:t>
      </w:r>
      <w:r w:rsidRPr="00812F9D">
        <w:t>NARM Funding Adjustment and Penalty Mechanism</w:t>
      </w:r>
      <w:bookmarkEnd w:id="17"/>
      <w:r w:rsidR="00E73163" w:rsidRPr="00812F9D">
        <w:rPr>
          <w:rStyle w:val="FootnoteReference"/>
        </w:rPr>
        <w:footnoteReference w:id="2"/>
      </w:r>
      <w:r w:rsidRPr="00812F9D">
        <w:t xml:space="preserve"> for </w:t>
      </w:r>
      <w:r w:rsidR="00BB29DA" w:rsidRPr="00812F9D">
        <w:t>E</w:t>
      </w:r>
      <w:r w:rsidRPr="00812F9D">
        <w:t xml:space="preserve">lectricity </w:t>
      </w:r>
      <w:r w:rsidR="00BB29DA" w:rsidRPr="00812F9D">
        <w:t>T</w:t>
      </w:r>
      <w:r w:rsidRPr="00812F9D">
        <w:t xml:space="preserve">ransmission, </w:t>
      </w:r>
      <w:r w:rsidR="00BB29DA" w:rsidRPr="00812F9D">
        <w:t>G</w:t>
      </w:r>
      <w:r w:rsidRPr="00812F9D">
        <w:t xml:space="preserve">as </w:t>
      </w:r>
      <w:r w:rsidR="00BB29DA" w:rsidRPr="00812F9D">
        <w:t>T</w:t>
      </w:r>
      <w:r w:rsidRPr="00812F9D">
        <w:t xml:space="preserve">ransmission, and </w:t>
      </w:r>
      <w:r w:rsidR="00BB29DA" w:rsidRPr="00812F9D">
        <w:t>G</w:t>
      </w:r>
      <w:r w:rsidRPr="00812F9D">
        <w:t xml:space="preserve">as </w:t>
      </w:r>
      <w:r w:rsidR="00BB29DA" w:rsidRPr="00812F9D">
        <w:t>D</w:t>
      </w:r>
      <w:r w:rsidRPr="00812F9D">
        <w:t xml:space="preserve">istribution licensees.  </w:t>
      </w:r>
      <w:bookmarkStart w:id="18" w:name="_Hlk74580043"/>
      <w:r w:rsidR="00AD7A7C" w:rsidRPr="00812F9D">
        <w:t xml:space="preserve"> </w:t>
      </w:r>
    </w:p>
    <w:bookmarkEnd w:id="18"/>
    <w:p w14:paraId="5661BA8F" w14:textId="77777777" w:rsidR="00A17AEF" w:rsidRPr="00812F9D" w:rsidRDefault="00A17AEF" w:rsidP="00397360">
      <w:pPr>
        <w:spacing w:line="276" w:lineRule="auto"/>
        <w:ind w:left="1134"/>
      </w:pPr>
    </w:p>
    <w:p w14:paraId="3421C13C" w14:textId="4AE70FB9" w:rsidR="00AE383A" w:rsidRPr="00812F9D" w:rsidRDefault="007B35C5" w:rsidP="00AD128E">
      <w:pPr>
        <w:pStyle w:val="ListParagraph"/>
        <w:numPr>
          <w:ilvl w:val="0"/>
          <w:numId w:val="26"/>
        </w:numPr>
        <w:ind w:left="1134"/>
      </w:pPr>
      <w:r w:rsidRPr="00812F9D">
        <w:t xml:space="preserve">Provide guidance to </w:t>
      </w:r>
      <w:r w:rsidR="00BB29DA" w:rsidRPr="00812F9D">
        <w:t>E</w:t>
      </w:r>
      <w:r w:rsidR="00AE383A" w:rsidRPr="00812F9D">
        <w:t xml:space="preserve">lectricity </w:t>
      </w:r>
      <w:r w:rsidR="00BB29DA" w:rsidRPr="00812F9D">
        <w:t>T</w:t>
      </w:r>
      <w:r w:rsidR="00AE383A" w:rsidRPr="00812F9D">
        <w:t xml:space="preserve">ransmission, </w:t>
      </w:r>
      <w:r w:rsidR="00BB29DA" w:rsidRPr="00812F9D">
        <w:t>G</w:t>
      </w:r>
      <w:r w:rsidR="00AE383A" w:rsidRPr="00812F9D">
        <w:t xml:space="preserve">as </w:t>
      </w:r>
      <w:r w:rsidR="00BB29DA" w:rsidRPr="00812F9D">
        <w:t>T</w:t>
      </w:r>
      <w:r w:rsidR="00AE383A" w:rsidRPr="00812F9D">
        <w:t xml:space="preserve">ransmission, and </w:t>
      </w:r>
      <w:r w:rsidR="00BB29DA" w:rsidRPr="00812F9D">
        <w:t>G</w:t>
      </w:r>
      <w:r w:rsidR="00AE383A" w:rsidRPr="00812F9D">
        <w:t xml:space="preserve">as </w:t>
      </w:r>
      <w:r w:rsidR="00BB29DA" w:rsidRPr="00812F9D">
        <w:t>D</w:t>
      </w:r>
      <w:r w:rsidR="00AE383A" w:rsidRPr="00812F9D">
        <w:t xml:space="preserve">istribution licensees on the following: </w:t>
      </w:r>
    </w:p>
    <w:p w14:paraId="0DFED7DE" w14:textId="539FC2C0" w:rsidR="00AE383A" w:rsidRPr="00812F9D" w:rsidRDefault="00AE383A" w:rsidP="00AD128E">
      <w:pPr>
        <w:pStyle w:val="ListParagraph"/>
        <w:numPr>
          <w:ilvl w:val="1"/>
          <w:numId w:val="26"/>
        </w:numPr>
        <w:spacing w:after="240"/>
        <w:ind w:left="1560" w:hanging="357"/>
      </w:pPr>
      <w:r w:rsidRPr="00812F9D">
        <w:t xml:space="preserve">the provision of justification for </w:t>
      </w:r>
      <w:r w:rsidR="00977E6D" w:rsidRPr="00812F9D">
        <w:t>O</w:t>
      </w:r>
      <w:r w:rsidRPr="00812F9D">
        <w:t>ver-</w:t>
      </w:r>
      <w:r w:rsidR="00977E6D" w:rsidRPr="00812F9D">
        <w:t>D</w:t>
      </w:r>
      <w:r w:rsidRPr="00812F9D">
        <w:t xml:space="preserve">elivery and </w:t>
      </w:r>
      <w:r w:rsidR="00977E6D" w:rsidRPr="00812F9D">
        <w:t>U</w:t>
      </w:r>
      <w:r w:rsidRPr="00812F9D">
        <w:t>nder-</w:t>
      </w:r>
      <w:proofErr w:type="gramStart"/>
      <w:r w:rsidR="00977E6D" w:rsidRPr="00812F9D">
        <w:t>D</w:t>
      </w:r>
      <w:r w:rsidRPr="00812F9D">
        <w:t>elivery;</w:t>
      </w:r>
      <w:proofErr w:type="gramEnd"/>
      <w:r w:rsidRPr="00812F9D">
        <w:t xml:space="preserve"> </w:t>
      </w:r>
    </w:p>
    <w:p w14:paraId="75B3CD58" w14:textId="32FF2F9E" w:rsidR="008A4DFB" w:rsidRPr="00812F9D" w:rsidRDefault="00AE383A" w:rsidP="00AD128E">
      <w:pPr>
        <w:pStyle w:val="ListParagraph"/>
        <w:numPr>
          <w:ilvl w:val="1"/>
          <w:numId w:val="26"/>
        </w:numPr>
        <w:ind w:left="1560"/>
      </w:pPr>
      <w:r w:rsidRPr="00812F9D">
        <w:t>the treatment of Non-</w:t>
      </w:r>
      <w:r w:rsidR="00977E6D" w:rsidRPr="00812F9D">
        <w:t>I</w:t>
      </w:r>
      <w:r w:rsidRPr="00812F9D">
        <w:t>ntervention Risk Changes</w:t>
      </w:r>
      <w:r w:rsidR="008A4DFB" w:rsidRPr="00812F9D">
        <w:t>; and</w:t>
      </w:r>
    </w:p>
    <w:p w14:paraId="04AC148D" w14:textId="50A303B9" w:rsidR="00AE383A" w:rsidRPr="00812F9D" w:rsidRDefault="00977E6D" w:rsidP="00AD128E">
      <w:pPr>
        <w:pStyle w:val="ListParagraph"/>
        <w:numPr>
          <w:ilvl w:val="1"/>
          <w:numId w:val="26"/>
        </w:numPr>
        <w:ind w:left="1560"/>
      </w:pPr>
      <w:r w:rsidRPr="00812F9D">
        <w:t>C</w:t>
      </w:r>
      <w:r w:rsidR="008A4DFB" w:rsidRPr="00812F9D">
        <w:t xml:space="preserve">learly </w:t>
      </w:r>
      <w:r w:rsidRPr="00812F9D">
        <w:t>Identifiable</w:t>
      </w:r>
      <w:r w:rsidR="008A4DFB" w:rsidRPr="00812F9D">
        <w:t xml:space="preserve"> </w:t>
      </w:r>
      <w:r w:rsidRPr="00812F9D">
        <w:t>O</w:t>
      </w:r>
      <w:r w:rsidR="008A4DFB" w:rsidRPr="00812F9D">
        <w:t>ver-</w:t>
      </w:r>
      <w:r w:rsidRPr="00812F9D">
        <w:t>D</w:t>
      </w:r>
      <w:r w:rsidR="008A4DFB" w:rsidRPr="00812F9D">
        <w:t>elivery</w:t>
      </w:r>
      <w:r w:rsidR="008D4AC6" w:rsidRPr="00812F9D">
        <w:t xml:space="preserve"> and </w:t>
      </w:r>
      <w:r w:rsidR="00E4100D" w:rsidRPr="00812F9D">
        <w:t xml:space="preserve">Clearly Identifiable </w:t>
      </w:r>
      <w:r w:rsidR="008D4AC6" w:rsidRPr="00812F9D">
        <w:t>Under-Delivery</w:t>
      </w:r>
      <w:r w:rsidR="00AE383A" w:rsidRPr="00812F9D">
        <w:t xml:space="preserve">. </w:t>
      </w:r>
    </w:p>
    <w:p w14:paraId="0B65B555" w14:textId="77777777" w:rsidR="008F4681" w:rsidRPr="00812F9D" w:rsidRDefault="008F4681" w:rsidP="008F4681">
      <w:pPr>
        <w:spacing w:line="276" w:lineRule="auto"/>
        <w:ind w:left="1134"/>
      </w:pPr>
    </w:p>
    <w:p w14:paraId="5BCCED44" w14:textId="17C7BB34" w:rsidR="008F4681" w:rsidRPr="00812F9D" w:rsidRDefault="009856A2" w:rsidP="00AD128E">
      <w:pPr>
        <w:pStyle w:val="ListParagraph"/>
        <w:numPr>
          <w:ilvl w:val="0"/>
          <w:numId w:val="26"/>
        </w:numPr>
        <w:ind w:left="1134"/>
      </w:pPr>
      <w:r w:rsidRPr="00812F9D">
        <w:t>A</w:t>
      </w:r>
      <w:r w:rsidR="008F4681" w:rsidRPr="00812F9D">
        <w:t>ct as a</w:t>
      </w:r>
      <w:r w:rsidR="004E1A9C" w:rsidRPr="00812F9D">
        <w:t xml:space="preserve"> starting point a</w:t>
      </w:r>
      <w:r w:rsidR="008F4681" w:rsidRPr="00812F9D">
        <w:t>n</w:t>
      </w:r>
      <w:r w:rsidR="007F4F97" w:rsidRPr="00812F9D">
        <w:t>d</w:t>
      </w:r>
      <w:r w:rsidR="008F4681" w:rsidRPr="00812F9D">
        <w:t xml:space="preserve"> </w:t>
      </w:r>
      <w:r w:rsidR="002D4AD7" w:rsidRPr="00812F9D">
        <w:t xml:space="preserve">reference </w:t>
      </w:r>
      <w:r w:rsidR="008F4681" w:rsidRPr="00812F9D">
        <w:t xml:space="preserve">source </w:t>
      </w:r>
      <w:r w:rsidR="002D4AD7" w:rsidRPr="00812F9D">
        <w:t xml:space="preserve">for </w:t>
      </w:r>
      <w:r w:rsidR="008F4681" w:rsidRPr="00812F9D">
        <w:t xml:space="preserve">anyone wishing to learn about </w:t>
      </w:r>
      <w:r w:rsidR="003E7B0A" w:rsidRPr="00812F9D">
        <w:t xml:space="preserve">the </w:t>
      </w:r>
      <w:r w:rsidR="008F4681" w:rsidRPr="00812F9D">
        <w:t xml:space="preserve">NARM. The intention is not to be fully comprehensive but to be an accessible starting point with signposts to relevant documents for anyone wishing to learn more.    </w:t>
      </w:r>
    </w:p>
    <w:p w14:paraId="589D21D7" w14:textId="77777777" w:rsidR="00AE383A" w:rsidRPr="00812F9D" w:rsidRDefault="00AE383A" w:rsidP="00AE383A">
      <w:pPr>
        <w:spacing w:line="276" w:lineRule="auto"/>
      </w:pPr>
    </w:p>
    <w:p w14:paraId="09A18D8F" w14:textId="6DF45803" w:rsidR="003E5F3C" w:rsidRPr="00812F9D" w:rsidRDefault="005547B2" w:rsidP="00520161">
      <w:pPr>
        <w:pStyle w:val="NumberedNormal"/>
        <w:numPr>
          <w:ilvl w:val="1"/>
          <w:numId w:val="16"/>
        </w:numPr>
      </w:pPr>
      <w:r>
        <w:t>T</w:t>
      </w:r>
      <w:r w:rsidR="007D3D48" w:rsidRPr="00812F9D">
        <w:t>his document form</w:t>
      </w:r>
      <w:r w:rsidR="002B04E6">
        <w:t>s</w:t>
      </w:r>
      <w:r w:rsidR="007D3D48" w:rsidRPr="00812F9D">
        <w:t xml:space="preserve"> </w:t>
      </w:r>
      <w:r w:rsidR="00543724" w:rsidRPr="00812F9D">
        <w:t xml:space="preserve">part </w:t>
      </w:r>
      <w:r w:rsidR="004149FD" w:rsidRPr="00812F9D">
        <w:t>of Special Condition</w:t>
      </w:r>
      <w:r w:rsidR="008A4661" w:rsidRPr="00812F9D">
        <w:t xml:space="preserve"> (</w:t>
      </w:r>
      <w:proofErr w:type="spellStart"/>
      <w:r w:rsidR="008A4661" w:rsidRPr="00812F9D">
        <w:t>SpC</w:t>
      </w:r>
      <w:proofErr w:type="spellEnd"/>
      <w:r w:rsidR="008A4661" w:rsidRPr="00812F9D">
        <w:t>)</w:t>
      </w:r>
      <w:r w:rsidR="004149FD" w:rsidRPr="00812F9D">
        <w:t xml:space="preserve"> 3.1: Baseline Network Risk Outputs </w:t>
      </w:r>
      <w:r w:rsidR="00435540" w:rsidRPr="00812F9D">
        <w:t>of the RIIO-ET2, RIIO-GT2 and RIIO-GD2 licences</w:t>
      </w:r>
      <w:r>
        <w:t>.</w:t>
      </w:r>
      <w:r w:rsidR="00BF6214">
        <w:t xml:space="preserve"> </w:t>
      </w:r>
      <w:proofErr w:type="spellStart"/>
      <w:r w:rsidR="00814908" w:rsidRPr="00812F9D">
        <w:t>SpC</w:t>
      </w:r>
      <w:proofErr w:type="spellEnd"/>
      <w:r w:rsidR="00814908" w:rsidRPr="00812F9D">
        <w:t xml:space="preserve"> 3.1 sets out, among other things, the process for making changes to </w:t>
      </w:r>
      <w:r w:rsidR="00A377E8">
        <w:t>it</w:t>
      </w:r>
      <w:r w:rsidR="00814908" w:rsidRPr="00812F9D">
        <w:t xml:space="preserve">. </w:t>
      </w:r>
      <w:r w:rsidR="00075703">
        <w:t>Text</w:t>
      </w:r>
      <w:r w:rsidR="006B1FB8">
        <w:t xml:space="preserve"> </w:t>
      </w:r>
      <w:r w:rsidR="00EC1B13" w:rsidRPr="00812F9D">
        <w:t>indicated in this document with an orange banner, containing the word ‘Methodology’, in the left margin</w:t>
      </w:r>
      <w:r w:rsidR="00075703">
        <w:t xml:space="preserve"> is not considered guidance for the purposes of </w:t>
      </w:r>
      <w:proofErr w:type="spellStart"/>
      <w:r w:rsidR="00075703">
        <w:t>SpC</w:t>
      </w:r>
      <w:proofErr w:type="spellEnd"/>
      <w:r w:rsidR="00075703">
        <w:t xml:space="preserve"> 3.1.16(f)</w:t>
      </w:r>
      <w:r w:rsidR="005419C5" w:rsidRPr="00812F9D">
        <w:t xml:space="preserve">. </w:t>
      </w:r>
    </w:p>
    <w:p w14:paraId="7B0C4198" w14:textId="0FF8BF5F" w:rsidR="003E7B0A" w:rsidRDefault="003E7B0A" w:rsidP="00AD128E">
      <w:pPr>
        <w:pStyle w:val="NumberedNormal"/>
        <w:numPr>
          <w:ilvl w:val="1"/>
          <w:numId w:val="16"/>
        </w:numPr>
      </w:pPr>
      <w:r w:rsidRPr="00812F9D">
        <w:t xml:space="preserve">Chapters 2 to 6 </w:t>
      </w:r>
      <w:r w:rsidR="009856A2" w:rsidRPr="00812F9D">
        <w:t xml:space="preserve">of this document </w:t>
      </w:r>
      <w:proofErr w:type="gramStart"/>
      <w:r w:rsidRPr="00812F9D">
        <w:t xml:space="preserve">provide </w:t>
      </w:r>
      <w:bookmarkStart w:id="19" w:name="_Hlk74579431"/>
      <w:r w:rsidRPr="00812F9D">
        <w:t>an introduction to</w:t>
      </w:r>
      <w:proofErr w:type="gramEnd"/>
      <w:r w:rsidRPr="00812F9D">
        <w:t xml:space="preserve"> the NARM</w:t>
      </w:r>
      <w:r w:rsidR="008D4AC6" w:rsidRPr="00812F9D">
        <w:t>,</w:t>
      </w:r>
      <w:r w:rsidR="00B04D68" w:rsidRPr="00812F9D">
        <w:t xml:space="preserve"> RIIO-2 NARM Outputs and funding</w:t>
      </w:r>
      <w:r w:rsidR="00566ADA" w:rsidRPr="00812F9D">
        <w:t>,</w:t>
      </w:r>
      <w:r w:rsidR="008D4AC6" w:rsidRPr="00812F9D">
        <w:t xml:space="preserve"> </w:t>
      </w:r>
      <w:r w:rsidR="00B04D68" w:rsidRPr="00812F9D">
        <w:t xml:space="preserve">an overview of the NARM Funding Adjustment and Penalty Mechanism, </w:t>
      </w:r>
      <w:r w:rsidR="00566ADA" w:rsidRPr="00812F9D">
        <w:t xml:space="preserve">as well as an overview of </w:t>
      </w:r>
      <w:r w:rsidR="00B04D68" w:rsidRPr="00812F9D">
        <w:t>the associated regulatory reporting requirements.</w:t>
      </w:r>
      <w:r w:rsidR="008D4AC6" w:rsidRPr="00812F9D">
        <w:t xml:space="preserve"> Appendix 6 provides an overview of the licensees’ NARM </w:t>
      </w:r>
      <w:r w:rsidR="004A70F5" w:rsidRPr="00812F9D">
        <w:t xml:space="preserve">methodologies. </w:t>
      </w:r>
    </w:p>
    <w:p w14:paraId="54D25E4D" w14:textId="65213E97" w:rsidR="00DA2D37" w:rsidRPr="00812F9D" w:rsidRDefault="00371773" w:rsidP="00AD128E">
      <w:pPr>
        <w:pStyle w:val="NumberedNormal"/>
        <w:numPr>
          <w:ilvl w:val="1"/>
          <w:numId w:val="16"/>
        </w:numPr>
      </w:pPr>
      <w:r>
        <w:t>Please note, the Gas and Electricity Markets Authority</w:t>
      </w:r>
      <w:r w:rsidR="00FC0795">
        <w:t xml:space="preserve"> (the Authority) is the </w:t>
      </w:r>
      <w:r w:rsidR="00B02261">
        <w:t xml:space="preserve">energy regulator for Great Britain.  Ofgem is the Office of the Authority.  </w:t>
      </w:r>
      <w:r w:rsidR="0042658F">
        <w:t xml:space="preserve">The </w:t>
      </w:r>
      <w:r w:rsidR="0042658F">
        <w:lastRenderedPageBreak/>
        <w:t>terms “Ofgem” and “the Authority”</w:t>
      </w:r>
      <w:r w:rsidR="00D93B03">
        <w:t xml:space="preserve">, “we” and “us” may be used interchangeably in this document.  </w:t>
      </w:r>
      <w:r>
        <w:t xml:space="preserve"> </w:t>
      </w:r>
    </w:p>
    <w:bookmarkEnd w:id="19"/>
    <w:p w14:paraId="51CAC8AC" w14:textId="26F03D29" w:rsidR="005717D6" w:rsidRPr="00812F9D" w:rsidRDefault="005717D6">
      <w:pPr>
        <w:spacing w:line="240" w:lineRule="auto"/>
        <w:rPr>
          <w:b/>
          <w:color w:val="F68220"/>
          <w:sz w:val="28"/>
        </w:rPr>
      </w:pPr>
      <w:r w:rsidRPr="00812F9D">
        <w:br w:type="page"/>
      </w:r>
    </w:p>
    <w:p w14:paraId="509B0AD1" w14:textId="77777777" w:rsidR="006477FD" w:rsidRPr="00BC75D8" w:rsidRDefault="006477FD" w:rsidP="00AD128E">
      <w:pPr>
        <w:pStyle w:val="Heading1"/>
        <w:keepNext/>
        <w:keepLines/>
        <w:pageBreakBefore/>
        <w:numPr>
          <w:ilvl w:val="0"/>
          <w:numId w:val="24"/>
        </w:numPr>
        <w:tabs>
          <w:tab w:val="clear" w:pos="2581"/>
        </w:tabs>
        <w:spacing w:before="300" w:after="300" w:line="360" w:lineRule="auto"/>
        <w:rPr>
          <w:color w:val="E77200"/>
        </w:rPr>
        <w:sectPr w:rsidR="006477FD" w:rsidRPr="00BC75D8" w:rsidSect="009319C5">
          <w:headerReference w:type="even" r:id="rId19"/>
          <w:headerReference w:type="default" r:id="rId20"/>
          <w:footerReference w:type="even" r:id="rId21"/>
          <w:footerReference w:type="default" r:id="rId22"/>
          <w:footerReference w:type="first" r:id="rId23"/>
          <w:pgSz w:w="11906" w:h="16838" w:code="9"/>
          <w:pgMar w:top="1440" w:right="1440" w:bottom="1440" w:left="1440" w:header="1361" w:footer="284" w:gutter="0"/>
          <w:pgNumType w:start="1"/>
          <w:cols w:space="720"/>
          <w:titlePg/>
          <w:docGrid w:linePitch="360"/>
        </w:sectPr>
      </w:pPr>
    </w:p>
    <w:p w14:paraId="014F48AC" w14:textId="420B8FDE" w:rsidR="00AE383A" w:rsidRPr="00BC75D8" w:rsidRDefault="00AE383A" w:rsidP="00AD128E">
      <w:pPr>
        <w:pStyle w:val="Heading1"/>
        <w:keepNext/>
        <w:keepLines/>
        <w:pageBreakBefore/>
        <w:numPr>
          <w:ilvl w:val="0"/>
          <w:numId w:val="24"/>
        </w:numPr>
        <w:tabs>
          <w:tab w:val="clear" w:pos="2581"/>
        </w:tabs>
        <w:spacing w:before="300" w:after="300" w:line="360" w:lineRule="auto"/>
        <w:rPr>
          <w:color w:val="E77200"/>
        </w:rPr>
      </w:pPr>
      <w:bookmarkStart w:id="20" w:name="_Toc72860198"/>
      <w:bookmarkStart w:id="21" w:name="_Toc94285758"/>
      <w:r w:rsidRPr="00BC75D8">
        <w:rPr>
          <w:color w:val="E77200"/>
        </w:rPr>
        <w:lastRenderedPageBreak/>
        <w:t>An introduction to NARM</w:t>
      </w:r>
      <w:bookmarkEnd w:id="20"/>
      <w:bookmarkEnd w:id="21"/>
    </w:p>
    <w:p w14:paraId="252E2D0C" w14:textId="340BDD4D" w:rsidR="00657CC2" w:rsidRPr="00812F9D" w:rsidRDefault="00657CC2" w:rsidP="00657CC2">
      <w:pPr>
        <w:pStyle w:val="Heading2"/>
        <w:numPr>
          <w:ilvl w:val="0"/>
          <w:numId w:val="0"/>
        </w:numPr>
        <w:tabs>
          <w:tab w:val="left" w:pos="0"/>
        </w:tabs>
        <w:ind w:hanging="9"/>
        <w:rPr>
          <w:rFonts w:eastAsiaTheme="majorEastAsia"/>
          <w:sz w:val="24"/>
        </w:rPr>
      </w:pPr>
      <w:bookmarkStart w:id="22" w:name="_Toc72860199"/>
      <w:bookmarkStart w:id="23" w:name="_Toc94285759"/>
      <w:r w:rsidRPr="00812F9D">
        <w:rPr>
          <w:rFonts w:eastAsiaTheme="majorEastAsia"/>
          <w:sz w:val="24"/>
        </w:rPr>
        <w:t xml:space="preserve">Background and </w:t>
      </w:r>
      <w:r w:rsidR="00265947" w:rsidRPr="00812F9D">
        <w:rPr>
          <w:rFonts w:eastAsiaTheme="majorEastAsia"/>
          <w:sz w:val="24"/>
        </w:rPr>
        <w:t>h</w:t>
      </w:r>
      <w:r w:rsidRPr="00812F9D">
        <w:rPr>
          <w:rFonts w:eastAsiaTheme="majorEastAsia"/>
          <w:sz w:val="24"/>
        </w:rPr>
        <w:t>istory</w:t>
      </w:r>
      <w:bookmarkEnd w:id="22"/>
      <w:bookmarkEnd w:id="23"/>
    </w:p>
    <w:p w14:paraId="7782E6B2" w14:textId="76E49476" w:rsidR="00657CC2" w:rsidRPr="00812F9D" w:rsidRDefault="00124773" w:rsidP="00AD128E">
      <w:pPr>
        <w:pStyle w:val="NumberedNormal"/>
        <w:numPr>
          <w:ilvl w:val="1"/>
          <w:numId w:val="16"/>
        </w:numPr>
      </w:pPr>
      <w:r w:rsidRPr="00812F9D">
        <w:t>Network</w:t>
      </w:r>
      <w:r w:rsidR="00F405ED" w:rsidRPr="00812F9D">
        <w:t xml:space="preserve"> companies </w:t>
      </w:r>
      <w:r w:rsidR="00BB4C5A" w:rsidRPr="00812F9D">
        <w:t xml:space="preserve">are required </w:t>
      </w:r>
      <w:r w:rsidR="00F405ED" w:rsidRPr="00812F9D">
        <w:t xml:space="preserve">to provide safe, secure, reliable and efficient energy network services. Through their asset management activities such as replacement or refurbishment, network companies </w:t>
      </w:r>
      <w:r w:rsidR="00BA1EF6" w:rsidRPr="00812F9D">
        <w:t xml:space="preserve">are required </w:t>
      </w:r>
      <w:r w:rsidR="00A16114" w:rsidRPr="00812F9D">
        <w:t>to</w:t>
      </w:r>
      <w:r w:rsidR="00F405ED" w:rsidRPr="00812F9D">
        <w:t xml:space="preserve"> ensure that the risk to consumers is maintained within reasonable bounds.</w:t>
      </w:r>
      <w:r w:rsidR="002F120F" w:rsidRPr="00812F9D">
        <w:t xml:space="preserve"> </w:t>
      </w:r>
    </w:p>
    <w:p w14:paraId="49B72D86" w14:textId="0B7AD963" w:rsidR="002F120F" w:rsidRPr="00812F9D" w:rsidRDefault="002F120F" w:rsidP="00AD128E">
      <w:pPr>
        <w:pStyle w:val="NumberedNormal"/>
        <w:numPr>
          <w:ilvl w:val="1"/>
          <w:numId w:val="16"/>
        </w:numPr>
      </w:pPr>
      <w:r w:rsidRPr="00812F9D">
        <w:t>Over the past few price controls, we</w:t>
      </w:r>
      <w:r w:rsidR="00670302" w:rsidRPr="00812F9D">
        <w:rPr>
          <w:rStyle w:val="FootnoteReference"/>
        </w:rPr>
        <w:footnoteReference w:id="3"/>
      </w:r>
      <w:r w:rsidRPr="00812F9D">
        <w:t xml:space="preserve"> have worked with the industry through </w:t>
      </w:r>
      <w:r w:rsidR="00F10829" w:rsidRPr="00812F9D">
        <w:t xml:space="preserve">the development and implementation of </w:t>
      </w:r>
      <w:r w:rsidRPr="00812F9D">
        <w:t>a range of output measures in this area such as asset age</w:t>
      </w:r>
      <w:r w:rsidR="00186776" w:rsidRPr="00812F9D">
        <w:t>,</w:t>
      </w:r>
      <w:r w:rsidRPr="00812F9D">
        <w:t xml:space="preserve"> </w:t>
      </w:r>
      <w:r w:rsidR="00591CDD" w:rsidRPr="00812F9D">
        <w:t xml:space="preserve">health </w:t>
      </w:r>
      <w:r w:rsidR="00186776" w:rsidRPr="00812F9D">
        <w:t xml:space="preserve">and criticality indices </w:t>
      </w:r>
      <w:r w:rsidRPr="00812F9D">
        <w:t xml:space="preserve">and progressed to the </w:t>
      </w:r>
      <w:r w:rsidR="00B04D68" w:rsidRPr="00812F9D">
        <w:t xml:space="preserve">monetised </w:t>
      </w:r>
      <w:r w:rsidRPr="00812F9D">
        <w:t xml:space="preserve">risk-based measures adopted in RIIO-1. In RIIO-1, the cost allowances were tied, where possible, to the delivery of part of the then </w:t>
      </w:r>
      <w:r w:rsidRPr="00812F9D">
        <w:rPr>
          <w:b/>
          <w:bCs/>
        </w:rPr>
        <w:t>Network Output Measures (NOMs)</w:t>
      </w:r>
      <w:r w:rsidR="00B45F22" w:rsidRPr="00812F9D">
        <w:t>,</w:t>
      </w:r>
      <w:r w:rsidRPr="00812F9D">
        <w:rPr>
          <w:b/>
          <w:bCs/>
        </w:rPr>
        <w:t xml:space="preserve"> </w:t>
      </w:r>
      <w:r w:rsidR="00B45F22" w:rsidRPr="00812F9D">
        <w:t xml:space="preserve">which </w:t>
      </w:r>
      <w:r w:rsidRPr="00812F9D">
        <w:t>reflected</w:t>
      </w:r>
      <w:r w:rsidR="001C5624" w:rsidRPr="00812F9D">
        <w:t xml:space="preserve"> </w:t>
      </w:r>
      <w:r w:rsidR="00186776" w:rsidRPr="00812F9D">
        <w:t xml:space="preserve">either the level of total network risk or </w:t>
      </w:r>
      <w:r w:rsidR="00AD689B" w:rsidRPr="00812F9D">
        <w:t>the</w:t>
      </w:r>
      <w:r w:rsidRPr="00812F9D">
        <w:t xml:space="preserve"> levels of risk reduction that network companies </w:t>
      </w:r>
      <w:r w:rsidR="00A16114" w:rsidRPr="00812F9D">
        <w:t>are required to</w:t>
      </w:r>
      <w:r w:rsidRPr="00812F9D">
        <w:t xml:space="preserve"> achieve. The way asset risk is measured and incorporated into network companies’ asset management decision-making </w:t>
      </w:r>
      <w:r w:rsidR="00A61498" w:rsidRPr="00812F9D">
        <w:t>was</w:t>
      </w:r>
      <w:r w:rsidRPr="00812F9D">
        <w:t xml:space="preserve"> developed further through RIIO-1. Our RIIO-2 arrangements build on </w:t>
      </w:r>
      <w:r w:rsidR="00AD689B" w:rsidRPr="00812F9D">
        <w:t xml:space="preserve">the </w:t>
      </w:r>
      <w:r w:rsidRPr="00812F9D">
        <w:t>progress</w:t>
      </w:r>
      <w:r w:rsidR="00AD689B" w:rsidRPr="00812F9D">
        <w:t xml:space="preserve"> made in previous price controls</w:t>
      </w:r>
      <w:r w:rsidRPr="00812F9D">
        <w:t>.</w:t>
      </w:r>
    </w:p>
    <w:p w14:paraId="1EF8ABA4" w14:textId="4F7CD610" w:rsidR="00810BAD" w:rsidRPr="00BC75D8" w:rsidRDefault="00810BAD" w:rsidP="00C86D07">
      <w:pPr>
        <w:pStyle w:val="Caption"/>
        <w:spacing w:after="0"/>
        <w:ind w:left="652"/>
        <w:jc w:val="center"/>
        <w:rPr>
          <w:color w:val="747474"/>
        </w:rPr>
      </w:pPr>
      <w:r w:rsidRPr="00BC75D8">
        <w:rPr>
          <w:color w:val="747474"/>
        </w:rPr>
        <w:t xml:space="preserve">Figure </w:t>
      </w:r>
      <w:r w:rsidR="00E224B3" w:rsidRPr="00BC75D8">
        <w:rPr>
          <w:color w:val="747474"/>
        </w:rPr>
        <w:fldChar w:fldCharType="begin"/>
      </w:r>
      <w:r w:rsidR="00E224B3" w:rsidRPr="00BC75D8">
        <w:rPr>
          <w:color w:val="747474"/>
        </w:rPr>
        <w:instrText xml:space="preserve"> SEQ Table \* ARABIC </w:instrText>
      </w:r>
      <w:r w:rsidR="00E224B3" w:rsidRPr="00BC75D8">
        <w:rPr>
          <w:color w:val="747474"/>
        </w:rPr>
        <w:fldChar w:fldCharType="separate"/>
      </w:r>
      <w:r w:rsidR="00E224B3" w:rsidRPr="00BC75D8">
        <w:rPr>
          <w:noProof/>
          <w:color w:val="747474"/>
        </w:rPr>
        <w:t>1</w:t>
      </w:r>
      <w:r w:rsidR="00E224B3" w:rsidRPr="00BC75D8">
        <w:rPr>
          <w:noProof/>
          <w:color w:val="747474"/>
        </w:rPr>
        <w:fldChar w:fldCharType="end"/>
      </w:r>
      <w:r w:rsidRPr="00BC75D8">
        <w:rPr>
          <w:color w:val="747474"/>
        </w:rPr>
        <w:t xml:space="preserve">: Development of Network Asset Risk </w:t>
      </w:r>
      <w:r w:rsidR="00AD689B" w:rsidRPr="00BC75D8">
        <w:rPr>
          <w:color w:val="747474"/>
        </w:rPr>
        <w:t>Metric</w:t>
      </w:r>
      <w:r w:rsidRPr="00BC75D8">
        <w:rPr>
          <w:color w:val="747474"/>
        </w:rPr>
        <w:t xml:space="preserve"> Regulatory Framework</w:t>
      </w:r>
    </w:p>
    <w:p w14:paraId="7B42AB75" w14:textId="77777777" w:rsidR="009F5C3A" w:rsidRPr="00812F9D" w:rsidRDefault="009F5C3A" w:rsidP="009F5C3A"/>
    <w:p w14:paraId="6ECB40BF" w14:textId="0D3DCD6C" w:rsidR="00810BAD" w:rsidRPr="00812F9D" w:rsidRDefault="00810BAD" w:rsidP="00810BAD">
      <w:pPr>
        <w:pStyle w:val="NumberedNormal"/>
        <w:numPr>
          <w:ilvl w:val="0"/>
          <w:numId w:val="0"/>
        </w:numPr>
        <w:ind w:left="652"/>
        <w:jc w:val="center"/>
      </w:pPr>
      <w:r w:rsidRPr="00812F9D">
        <w:rPr>
          <w:noProof/>
        </w:rPr>
        <w:drawing>
          <wp:inline distT="0" distB="0" distL="0" distR="0" wp14:anchorId="2643255C" wp14:editId="2FFDBA68">
            <wp:extent cx="5378971" cy="679852"/>
            <wp:effectExtent l="0" t="0" r="0" b="6350"/>
            <wp:docPr id="1" name="Picture 1" descr="Figure 1: Development of Network Asset Risk Metric Regulatory Fra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Development of Network Asset Risk Metric Regulatory Framework "/>
                    <pic:cNvPicPr/>
                  </pic:nvPicPr>
                  <pic:blipFill rotWithShape="1">
                    <a:blip r:embed="rId24"/>
                    <a:srcRect l="24583" t="39200" r="3625" b="47190"/>
                    <a:stretch/>
                  </pic:blipFill>
                  <pic:spPr bwMode="auto">
                    <a:xfrm>
                      <a:off x="0" y="0"/>
                      <a:ext cx="5419963" cy="685033"/>
                    </a:xfrm>
                    <a:prstGeom prst="rect">
                      <a:avLst/>
                    </a:prstGeom>
                    <a:ln>
                      <a:noFill/>
                    </a:ln>
                    <a:extLst>
                      <a:ext uri="{53640926-AAD7-44D8-BBD7-CCE9431645EC}">
                        <a14:shadowObscured xmlns:a14="http://schemas.microsoft.com/office/drawing/2010/main"/>
                      </a:ext>
                    </a:extLst>
                  </pic:spPr>
                </pic:pic>
              </a:graphicData>
            </a:graphic>
          </wp:inline>
        </w:drawing>
      </w:r>
    </w:p>
    <w:p w14:paraId="1F724BBF" w14:textId="4E0605AA" w:rsidR="00986143" w:rsidRPr="00812F9D" w:rsidRDefault="00986143" w:rsidP="00986143">
      <w:pPr>
        <w:pStyle w:val="Heading2"/>
        <w:numPr>
          <w:ilvl w:val="0"/>
          <w:numId w:val="0"/>
        </w:numPr>
        <w:tabs>
          <w:tab w:val="left" w:pos="0"/>
        </w:tabs>
        <w:ind w:hanging="9"/>
        <w:rPr>
          <w:rFonts w:eastAsiaTheme="majorEastAsia"/>
          <w:sz w:val="24"/>
        </w:rPr>
      </w:pPr>
      <w:bookmarkStart w:id="24" w:name="_Toc72860200"/>
      <w:bookmarkStart w:id="25" w:name="_Toc94285760"/>
      <w:r w:rsidRPr="00812F9D">
        <w:rPr>
          <w:rFonts w:eastAsiaTheme="majorEastAsia"/>
          <w:sz w:val="24"/>
        </w:rPr>
        <w:t xml:space="preserve">What </w:t>
      </w:r>
      <w:r w:rsidR="00073AEC" w:rsidRPr="00812F9D">
        <w:rPr>
          <w:rFonts w:eastAsiaTheme="majorEastAsia"/>
          <w:sz w:val="24"/>
        </w:rPr>
        <w:t>is</w:t>
      </w:r>
      <w:r w:rsidRPr="00812F9D">
        <w:rPr>
          <w:rFonts w:eastAsiaTheme="majorEastAsia"/>
          <w:sz w:val="24"/>
        </w:rPr>
        <w:t xml:space="preserve"> NARM?</w:t>
      </w:r>
      <w:bookmarkEnd w:id="24"/>
      <w:bookmarkEnd w:id="25"/>
    </w:p>
    <w:p w14:paraId="393F0F68" w14:textId="3DDC5DCB" w:rsidR="00853AA6" w:rsidRPr="00812F9D" w:rsidRDefault="00853AA6" w:rsidP="00AD128E">
      <w:pPr>
        <w:pStyle w:val="NumberedNormal"/>
        <w:numPr>
          <w:ilvl w:val="1"/>
          <w:numId w:val="16"/>
        </w:numPr>
      </w:pPr>
      <w:proofErr w:type="gramStart"/>
      <w:r w:rsidRPr="00812F9D">
        <w:t>During the course of</w:t>
      </w:r>
      <w:proofErr w:type="gramEnd"/>
      <w:r w:rsidRPr="00812F9D">
        <w:t xml:space="preserve"> RIIO-1, the network companies</w:t>
      </w:r>
      <w:r w:rsidR="007D23C0" w:rsidRPr="00812F9D">
        <w:t>,</w:t>
      </w:r>
      <w:r w:rsidRPr="00812F9D">
        <w:t xml:space="preserve"> in each of the four sectors</w:t>
      </w:r>
      <w:r w:rsidR="007D23C0" w:rsidRPr="00812F9D">
        <w:t>,</w:t>
      </w:r>
      <w:r w:rsidRPr="00812F9D">
        <w:t xml:space="preserve"> developed </w:t>
      </w:r>
      <w:r w:rsidR="00AD689B" w:rsidRPr="00812F9D">
        <w:t>new</w:t>
      </w:r>
      <w:r w:rsidRPr="00812F9D">
        <w:t xml:space="preserve"> </w:t>
      </w:r>
      <w:r w:rsidR="00AD689B" w:rsidRPr="00812F9D">
        <w:t xml:space="preserve">NOMs </w:t>
      </w:r>
      <w:r w:rsidRPr="00812F9D">
        <w:t>methodolog</w:t>
      </w:r>
      <w:r w:rsidR="007D23C0" w:rsidRPr="00812F9D">
        <w:t>ies</w:t>
      </w:r>
      <w:r w:rsidR="00AD689B" w:rsidRPr="00812F9D">
        <w:t>. These new methodologies utilise</w:t>
      </w:r>
      <w:r w:rsidR="00B45F22" w:rsidRPr="00812F9D">
        <w:t>d</w:t>
      </w:r>
      <w:r w:rsidR="00AD689B" w:rsidRPr="00812F9D">
        <w:t xml:space="preserve"> condition data, collected through inspections and other asset management activities, as well as information on the likely consequence of asset failures </w:t>
      </w:r>
      <w:r w:rsidR="00396D60" w:rsidRPr="00812F9D">
        <w:t xml:space="preserve">to express the </w:t>
      </w:r>
      <w:r w:rsidRPr="00812F9D">
        <w:t xml:space="preserve">risk </w:t>
      </w:r>
      <w:r w:rsidRPr="00812F9D">
        <w:lastRenderedPageBreak/>
        <w:t xml:space="preserve">measure in monetised terms. </w:t>
      </w:r>
      <w:r w:rsidR="007D23C0" w:rsidRPr="00812F9D">
        <w:t>Monetised Risk</w:t>
      </w:r>
      <w:r w:rsidRPr="00812F9D">
        <w:t xml:space="preserve"> </w:t>
      </w:r>
      <w:r w:rsidR="00B42FEC" w:rsidRPr="00812F9D">
        <w:t>is general</w:t>
      </w:r>
      <w:r w:rsidR="001F1E3A" w:rsidRPr="00812F9D">
        <w:t>ly</w:t>
      </w:r>
      <w:r w:rsidR="00B42FEC" w:rsidRPr="00812F9D">
        <w:t xml:space="preserve"> determined through </w:t>
      </w:r>
      <w:r w:rsidRPr="00812F9D">
        <w:t>multiplication of the probability of asset failure by the monetised value of the consequences of the failure (e.g. the value of interruption to supply</w:t>
      </w:r>
      <w:r w:rsidR="00396D60" w:rsidRPr="00812F9D">
        <w:t>,</w:t>
      </w:r>
      <w:r w:rsidRPr="00812F9D">
        <w:t xml:space="preserve"> or cost of damage to the environment</w:t>
      </w:r>
      <w:r w:rsidR="00396D60" w:rsidRPr="00812F9D">
        <w:t>, etc.</w:t>
      </w:r>
      <w:r w:rsidRPr="00812F9D">
        <w:t>).</w:t>
      </w:r>
    </w:p>
    <w:p w14:paraId="0D3B9E08" w14:textId="1321786B" w:rsidR="00986143" w:rsidRPr="00812F9D" w:rsidRDefault="00E537E6" w:rsidP="00AD128E">
      <w:pPr>
        <w:pStyle w:val="NumberedNormal"/>
        <w:numPr>
          <w:ilvl w:val="1"/>
          <w:numId w:val="16"/>
        </w:numPr>
      </w:pPr>
      <w:r w:rsidRPr="00812F9D">
        <w:t xml:space="preserve">For RIIO-2, </w:t>
      </w:r>
      <w:r w:rsidR="00604772" w:rsidRPr="00812F9D">
        <w:t xml:space="preserve">through </w:t>
      </w:r>
      <w:r w:rsidR="00B04D68" w:rsidRPr="00812F9D">
        <w:t>the</w:t>
      </w:r>
      <w:r w:rsidR="00604772" w:rsidRPr="00812F9D">
        <w:t xml:space="preserve"> </w:t>
      </w:r>
      <w:r w:rsidR="00604772" w:rsidRPr="00812F9D">
        <w:rPr>
          <w:b/>
          <w:bCs/>
        </w:rPr>
        <w:t>Network Asset Risk Metric (NARM),</w:t>
      </w:r>
      <w:r w:rsidR="00604772" w:rsidRPr="00812F9D">
        <w:t xml:space="preserve"> </w:t>
      </w:r>
      <w:r w:rsidRPr="00812F9D">
        <w:t xml:space="preserve">we </w:t>
      </w:r>
      <w:r w:rsidR="00396D60" w:rsidRPr="00812F9D">
        <w:t xml:space="preserve">are </w:t>
      </w:r>
      <w:r w:rsidRPr="00812F9D">
        <w:t>buil</w:t>
      </w:r>
      <w:r w:rsidR="00B42FEC" w:rsidRPr="00812F9D">
        <w:t>d</w:t>
      </w:r>
      <w:r w:rsidR="00396D60" w:rsidRPr="00812F9D">
        <w:t>ing</w:t>
      </w:r>
      <w:r w:rsidRPr="00812F9D">
        <w:t xml:space="preserve"> on the progress made in RIIO-1 and </w:t>
      </w:r>
      <w:r w:rsidR="00B45F22" w:rsidRPr="00812F9D">
        <w:t xml:space="preserve">are </w:t>
      </w:r>
      <w:r w:rsidRPr="00812F9D">
        <w:t>u</w:t>
      </w:r>
      <w:r w:rsidR="00396D60" w:rsidRPr="00812F9D">
        <w:t>sing</w:t>
      </w:r>
      <w:r w:rsidR="00675DE4" w:rsidRPr="00812F9D">
        <w:t xml:space="preserve"> Monetised Risk</w:t>
      </w:r>
      <w:r w:rsidRPr="00812F9D">
        <w:t xml:space="preserve"> </w:t>
      </w:r>
      <w:r w:rsidR="00B42FEC" w:rsidRPr="00812F9D">
        <w:t>as</w:t>
      </w:r>
      <w:r w:rsidRPr="00812F9D">
        <w:t xml:space="preserve"> the primary measure for defining the </w:t>
      </w:r>
      <w:r w:rsidR="00675DE4" w:rsidRPr="00812F9D">
        <w:t>outputs</w:t>
      </w:r>
      <w:r w:rsidRPr="00812F9D">
        <w:t xml:space="preserve"> and setting allowances associated with asset </w:t>
      </w:r>
      <w:r w:rsidR="00675DE4" w:rsidRPr="00812F9D">
        <w:t>management activities</w:t>
      </w:r>
      <w:r w:rsidRPr="00812F9D">
        <w:t>.</w:t>
      </w:r>
      <w:r w:rsidR="002549C8" w:rsidRPr="00812F9D">
        <w:t xml:space="preserve"> We will apply </w:t>
      </w:r>
      <w:r w:rsidR="00D12141" w:rsidRPr="00812F9D">
        <w:t xml:space="preserve">a </w:t>
      </w:r>
      <w:r w:rsidR="002549C8" w:rsidRPr="00812F9D">
        <w:t>consistent approach across all four sectors</w:t>
      </w:r>
      <w:r w:rsidR="00F32B13" w:rsidRPr="00812F9D">
        <w:rPr>
          <w:rStyle w:val="FootnoteReference"/>
        </w:rPr>
        <w:footnoteReference w:id="4"/>
      </w:r>
      <w:r w:rsidR="002549C8" w:rsidRPr="00812F9D">
        <w:t xml:space="preserve">, using </w:t>
      </w:r>
      <w:r w:rsidR="00B42FEC" w:rsidRPr="00812F9D">
        <w:t>M</w:t>
      </w:r>
      <w:r w:rsidR="002549C8" w:rsidRPr="00812F9D">
        <w:t xml:space="preserve">onetised </w:t>
      </w:r>
      <w:r w:rsidR="00B42FEC" w:rsidRPr="00812F9D">
        <w:t>R</w:t>
      </w:r>
      <w:r w:rsidR="002549C8" w:rsidRPr="00812F9D">
        <w:t>isk</w:t>
      </w:r>
      <w:r w:rsidR="007D23C0" w:rsidRPr="00812F9D">
        <w:t>,</w:t>
      </w:r>
      <w:r w:rsidR="002549C8" w:rsidRPr="00812F9D">
        <w:t xml:space="preserve"> to define outputs for the relevant assets.</w:t>
      </w:r>
    </w:p>
    <w:p w14:paraId="1844DE05" w14:textId="4B942318" w:rsidR="00E35F7B" w:rsidRPr="00812F9D" w:rsidRDefault="00E35F7B" w:rsidP="009F5C3A">
      <w:pPr>
        <w:pStyle w:val="Heading2"/>
        <w:numPr>
          <w:ilvl w:val="0"/>
          <w:numId w:val="0"/>
        </w:numPr>
        <w:tabs>
          <w:tab w:val="left" w:pos="0"/>
        </w:tabs>
        <w:rPr>
          <w:rFonts w:eastAsiaTheme="majorEastAsia"/>
          <w:sz w:val="24"/>
        </w:rPr>
      </w:pPr>
      <w:bookmarkStart w:id="26" w:name="_Toc72860201"/>
      <w:bookmarkStart w:id="27" w:name="_Toc94285761"/>
      <w:r w:rsidRPr="00812F9D">
        <w:rPr>
          <w:rFonts w:eastAsiaTheme="majorEastAsia"/>
          <w:sz w:val="24"/>
        </w:rPr>
        <w:t>S</w:t>
      </w:r>
      <w:r w:rsidR="0000190D" w:rsidRPr="00812F9D">
        <w:rPr>
          <w:rFonts w:eastAsiaTheme="majorEastAsia"/>
          <w:sz w:val="24"/>
        </w:rPr>
        <w:t xml:space="preserve">ingle-year snapshot </w:t>
      </w:r>
      <w:r w:rsidRPr="00812F9D">
        <w:rPr>
          <w:rFonts w:eastAsiaTheme="majorEastAsia"/>
          <w:sz w:val="24"/>
        </w:rPr>
        <w:t xml:space="preserve">risk </w:t>
      </w:r>
      <w:r w:rsidR="0000190D" w:rsidRPr="00812F9D">
        <w:rPr>
          <w:rFonts w:eastAsiaTheme="majorEastAsia"/>
          <w:sz w:val="24"/>
        </w:rPr>
        <w:t>versus</w:t>
      </w:r>
      <w:r w:rsidRPr="00812F9D">
        <w:rPr>
          <w:rFonts w:eastAsiaTheme="majorEastAsia"/>
          <w:sz w:val="24"/>
        </w:rPr>
        <w:t xml:space="preserve"> </w:t>
      </w:r>
      <w:r w:rsidR="00522731" w:rsidRPr="00812F9D">
        <w:rPr>
          <w:rFonts w:eastAsiaTheme="majorEastAsia"/>
          <w:sz w:val="24"/>
        </w:rPr>
        <w:t>long-term</w:t>
      </w:r>
      <w:r w:rsidRPr="00812F9D">
        <w:rPr>
          <w:rFonts w:eastAsiaTheme="majorEastAsia"/>
          <w:sz w:val="24"/>
        </w:rPr>
        <w:t xml:space="preserve"> risk measures</w:t>
      </w:r>
      <w:bookmarkEnd w:id="26"/>
      <w:bookmarkEnd w:id="27"/>
    </w:p>
    <w:p w14:paraId="6569749F" w14:textId="240E66BF" w:rsidR="00D12141" w:rsidRPr="00812F9D" w:rsidRDefault="00EA51EE" w:rsidP="00AD128E">
      <w:pPr>
        <w:pStyle w:val="NumberedNormal"/>
        <w:numPr>
          <w:ilvl w:val="1"/>
          <w:numId w:val="16"/>
        </w:numPr>
      </w:pPr>
      <w:r w:rsidRPr="00812F9D">
        <w:t xml:space="preserve">In RIIO-1, </w:t>
      </w:r>
      <w:r w:rsidR="00396D60" w:rsidRPr="00812F9D">
        <w:t xml:space="preserve">although the network companies were expected to </w:t>
      </w:r>
      <w:proofErr w:type="gramStart"/>
      <w:r w:rsidR="00396D60" w:rsidRPr="00812F9D">
        <w:t>take into account</w:t>
      </w:r>
      <w:proofErr w:type="gramEnd"/>
      <w:r w:rsidR="00396D60" w:rsidRPr="00812F9D">
        <w:t xml:space="preserve"> longer-term views of risks when making their investment decisions, </w:t>
      </w:r>
      <w:r w:rsidRPr="00812F9D">
        <w:t xml:space="preserve">monetised risk outputs </w:t>
      </w:r>
      <w:r w:rsidR="00396D60" w:rsidRPr="00812F9D">
        <w:t>were defined using a</w:t>
      </w:r>
      <w:r w:rsidRPr="00812F9D">
        <w:t xml:space="preserve"> </w:t>
      </w:r>
      <w:r w:rsidR="00396D60" w:rsidRPr="00812F9D">
        <w:t>single</w:t>
      </w:r>
      <w:r w:rsidR="00B45F22" w:rsidRPr="00812F9D">
        <w:t>-</w:t>
      </w:r>
      <w:r w:rsidRPr="00812F9D">
        <w:t>year ‘snapshot’</w:t>
      </w:r>
      <w:r w:rsidR="00396D60" w:rsidRPr="00812F9D">
        <w:t xml:space="preserve"> risk measure</w:t>
      </w:r>
      <w:r w:rsidRPr="00812F9D">
        <w:t xml:space="preserve">. In defining RIIO-2 outputs, </w:t>
      </w:r>
      <w:r w:rsidR="00396D60" w:rsidRPr="00812F9D">
        <w:t>the aim has been to define outputs using a longer-term risk measure. See Figure 2 below for a</w:t>
      </w:r>
      <w:r w:rsidR="00DB1C88" w:rsidRPr="00812F9D">
        <w:t xml:space="preserve">n illustrative comparison between single-year snapshot and long-term risk measures.  </w:t>
      </w:r>
      <w:r w:rsidR="00396D60" w:rsidRPr="00812F9D">
        <w:t xml:space="preserve"> </w:t>
      </w:r>
    </w:p>
    <w:p w14:paraId="2B2CCB01" w14:textId="589DF1CC" w:rsidR="00D03685" w:rsidRPr="00812F9D" w:rsidRDefault="00D03685" w:rsidP="00AD128E">
      <w:pPr>
        <w:pStyle w:val="NumberedNormal"/>
        <w:numPr>
          <w:ilvl w:val="1"/>
          <w:numId w:val="16"/>
        </w:numPr>
      </w:pPr>
      <w:r w:rsidRPr="00812F9D">
        <w:t>Figure 2</w:t>
      </w:r>
      <w:r w:rsidR="00F73C79" w:rsidRPr="00812F9D">
        <w:t>, which is taken from our RIIO-2 Draft Determinations: NARM Annex</w:t>
      </w:r>
      <w:r w:rsidR="0075226B" w:rsidRPr="00812F9D">
        <w:rPr>
          <w:rStyle w:val="FootnoteReference"/>
        </w:rPr>
        <w:footnoteReference w:id="5"/>
      </w:r>
      <w:r w:rsidR="00F73C79" w:rsidRPr="00812F9D">
        <w:t>, illustrates the difference between a long-term risk measure (ET and GT example) and a single</w:t>
      </w:r>
      <w:r w:rsidR="00B45F22" w:rsidRPr="00812F9D">
        <w:t>-</w:t>
      </w:r>
      <w:r w:rsidR="00F73C79" w:rsidRPr="00812F9D">
        <w:t>year snapshot measure (GD Example)</w:t>
      </w:r>
      <w:r w:rsidRPr="00812F9D">
        <w:t xml:space="preserve">. </w:t>
      </w:r>
    </w:p>
    <w:p w14:paraId="10D5EE54" w14:textId="25778973" w:rsidR="00D03685" w:rsidRPr="00BC75D8" w:rsidRDefault="00D03685" w:rsidP="00F5031E">
      <w:pPr>
        <w:pStyle w:val="Caption"/>
        <w:spacing w:after="0"/>
        <w:ind w:left="652"/>
        <w:jc w:val="center"/>
        <w:rPr>
          <w:color w:val="747474"/>
        </w:rPr>
      </w:pPr>
      <w:bookmarkStart w:id="28" w:name="_Hlk66186525"/>
      <w:r w:rsidRPr="00BC75D8">
        <w:rPr>
          <w:color w:val="747474"/>
        </w:rPr>
        <w:lastRenderedPageBreak/>
        <w:t xml:space="preserve">Figure </w:t>
      </w:r>
      <w:r w:rsidR="00E224B3" w:rsidRPr="00BC75D8">
        <w:rPr>
          <w:color w:val="747474"/>
        </w:rPr>
        <w:fldChar w:fldCharType="begin"/>
      </w:r>
      <w:r w:rsidR="00E224B3" w:rsidRPr="00BC75D8">
        <w:rPr>
          <w:color w:val="747474"/>
        </w:rPr>
        <w:instrText xml:space="preserve"> SEQ Table \* ARABIC </w:instrText>
      </w:r>
      <w:r w:rsidR="00E224B3" w:rsidRPr="00BC75D8">
        <w:rPr>
          <w:color w:val="747474"/>
        </w:rPr>
        <w:fldChar w:fldCharType="separate"/>
      </w:r>
      <w:r w:rsidR="00E224B3" w:rsidRPr="00BC75D8">
        <w:rPr>
          <w:noProof/>
          <w:color w:val="747474"/>
        </w:rPr>
        <w:t>2</w:t>
      </w:r>
      <w:r w:rsidR="00E224B3" w:rsidRPr="00BC75D8">
        <w:rPr>
          <w:noProof/>
          <w:color w:val="747474"/>
        </w:rPr>
        <w:fldChar w:fldCharType="end"/>
      </w:r>
      <w:r w:rsidRPr="00BC75D8">
        <w:rPr>
          <w:color w:val="747474"/>
        </w:rPr>
        <w:t xml:space="preserve">: </w:t>
      </w:r>
      <w:r w:rsidR="00F73C79" w:rsidRPr="00BC75D8">
        <w:rPr>
          <w:color w:val="747474"/>
        </w:rPr>
        <w:t xml:space="preserve">Comparison of long-term risk and single-year snapshot risk measures </w:t>
      </w:r>
    </w:p>
    <w:bookmarkEnd w:id="28"/>
    <w:p w14:paraId="556C6B55" w14:textId="6882C58F" w:rsidR="00E35F7B" w:rsidRPr="00812F9D" w:rsidRDefault="001105E5" w:rsidP="00F5031E">
      <w:pPr>
        <w:pStyle w:val="ParagrapghBold"/>
        <w:jc w:val="center"/>
        <w:rPr>
          <w:rFonts w:eastAsiaTheme="majorEastAsia"/>
        </w:rPr>
      </w:pPr>
      <w:r w:rsidRPr="00812F9D">
        <w:rPr>
          <w:noProof/>
        </w:rPr>
        <mc:AlternateContent>
          <mc:Choice Requires="wps">
            <w:drawing>
              <wp:anchor distT="0" distB="0" distL="114300" distR="114300" simplePos="0" relativeHeight="251658242" behindDoc="0" locked="0" layoutInCell="1" allowOverlap="1" wp14:anchorId="7BE1FEA0" wp14:editId="43149859">
                <wp:simplePos x="0" y="0"/>
                <wp:positionH relativeFrom="column">
                  <wp:posOffset>2353172</wp:posOffset>
                </wp:positionH>
                <wp:positionV relativeFrom="paragraph">
                  <wp:posOffset>2972348</wp:posOffset>
                </wp:positionV>
                <wp:extent cx="1222089" cy="190680"/>
                <wp:effectExtent l="0" t="0" r="16510" b="1905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22089" cy="190680"/>
                        </a:xfrm>
                        <a:prstGeom prst="rect">
                          <a:avLst/>
                        </a:prstGeom>
                        <a:solidFill>
                          <a:schemeClr val="lt1"/>
                        </a:solidFill>
                        <a:ln w="6350">
                          <a:solidFill>
                            <a:prstClr val="black"/>
                          </a:solidFill>
                        </a:ln>
                      </wps:spPr>
                      <wps:txbx>
                        <w:txbxContent>
                          <w:p w14:paraId="78DEE29B" w14:textId="40822CF9" w:rsidR="00420A74" w:rsidRPr="001105E5" w:rsidRDefault="00420A74" w:rsidP="001105E5">
                            <w:pPr>
                              <w:jc w:val="center"/>
                              <w:rPr>
                                <w:b/>
                                <w:bCs/>
                              </w:rPr>
                            </w:pPr>
                            <w:r>
                              <w:rPr>
                                <w:b/>
                                <w:bCs/>
                              </w:rPr>
                              <w:t>Single-year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1FEA0" id="Text Box 2" o:spid="_x0000_s1027" type="#_x0000_t202" alt="&quot;&quot;" style="position:absolute;left:0;text-align:left;margin-left:185.3pt;margin-top:234.05pt;width:96.25pt;height: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" fillcolor="white [3201]" strokeweight=".5pt">
                <v:textbox inset="0,0,0,0">
                  <w:txbxContent>
                    <w:p w14:paraId="78DEE29B" w14:textId="40822CF9" w:rsidR="00420A74" w:rsidRPr="001105E5" w:rsidRDefault="00420A74" w:rsidP="001105E5">
                      <w:pPr>
                        <w:jc w:val="center"/>
                        <w:rPr>
                          <w:b/>
                          <w:bCs/>
                        </w:rPr>
                      </w:pPr>
                      <w:proofErr w:type="gramStart"/>
                      <w:r>
                        <w:rPr>
                          <w:b/>
                          <w:bCs/>
                        </w:rPr>
                        <w:t>Single-year</w:t>
                      </w:r>
                      <w:proofErr w:type="gramEnd"/>
                    </w:p>
                  </w:txbxContent>
                </v:textbox>
              </v:shape>
            </w:pict>
          </mc:Fallback>
        </mc:AlternateContent>
      </w:r>
      <w:r w:rsidR="00F73C79" w:rsidRPr="00812F9D">
        <w:rPr>
          <w:noProof/>
        </w:rPr>
        <mc:AlternateContent>
          <mc:Choice Requires="wps">
            <w:drawing>
              <wp:anchor distT="0" distB="0" distL="114300" distR="114300" simplePos="0" relativeHeight="251658241" behindDoc="0" locked="0" layoutInCell="1" allowOverlap="1" wp14:anchorId="00295216" wp14:editId="08256494">
                <wp:simplePos x="0" y="0"/>
                <wp:positionH relativeFrom="column">
                  <wp:posOffset>2352859</wp:posOffset>
                </wp:positionH>
                <wp:positionV relativeFrom="paragraph">
                  <wp:posOffset>1308299</wp:posOffset>
                </wp:positionV>
                <wp:extent cx="1222089" cy="190680"/>
                <wp:effectExtent l="0" t="0" r="16510" b="1905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22089" cy="190680"/>
                        </a:xfrm>
                        <a:prstGeom prst="rect">
                          <a:avLst/>
                        </a:prstGeom>
                        <a:solidFill>
                          <a:schemeClr val="lt1"/>
                        </a:solidFill>
                        <a:ln w="6350">
                          <a:solidFill>
                            <a:prstClr val="black"/>
                          </a:solidFill>
                        </a:ln>
                      </wps:spPr>
                      <wps:txbx>
                        <w:txbxContent>
                          <w:p w14:paraId="7B65D6D9" w14:textId="3E6100F8" w:rsidR="00420A74" w:rsidRPr="001105E5" w:rsidRDefault="00420A74" w:rsidP="00F73C79">
                            <w:pPr>
                              <w:jc w:val="center"/>
                              <w:rPr>
                                <w:b/>
                                <w:bCs/>
                              </w:rPr>
                            </w:pPr>
                            <w:r w:rsidRPr="001105E5">
                              <w:rPr>
                                <w:b/>
                                <w:bCs/>
                              </w:rPr>
                              <w:t>Long-term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95216" id="Text Box 6" o:spid="_x0000_s1028" type="#_x0000_t202" alt="&quot;&quot;" style="position:absolute;left:0;text-align:left;margin-left:185.25pt;margin-top:103pt;width:96.25pt;height: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" fillcolor="white [3201]" strokeweight=".5pt">
                <v:textbox inset="0,0,0,0">
                  <w:txbxContent>
                    <w:p w14:paraId="7B65D6D9" w14:textId="3E6100F8" w:rsidR="00420A74" w:rsidRPr="001105E5" w:rsidRDefault="00420A74" w:rsidP="00F73C79">
                      <w:pPr>
                        <w:jc w:val="center"/>
                        <w:rPr>
                          <w:b/>
                          <w:bCs/>
                        </w:rPr>
                      </w:pPr>
                      <w:r w:rsidRPr="001105E5">
                        <w:rPr>
                          <w:b/>
                          <w:bCs/>
                        </w:rPr>
                        <w:t>Long-term</w:t>
                      </w:r>
                    </w:p>
                  </w:txbxContent>
                </v:textbox>
              </v:shape>
            </w:pict>
          </mc:Fallback>
        </mc:AlternateContent>
      </w:r>
      <w:r w:rsidR="00F73C79" w:rsidRPr="00812F9D">
        <w:rPr>
          <w:noProof/>
        </w:rPr>
        <w:drawing>
          <wp:inline distT="0" distB="0" distL="0" distR="0" wp14:anchorId="13ECE958" wp14:editId="753401D1">
            <wp:extent cx="5904230" cy="3536315"/>
            <wp:effectExtent l="0" t="0" r="1270" b="6985"/>
            <wp:docPr id="11" name="Picture 11" descr="Figure 2: Comparison of long-term risk and single-year snapshot risk meas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2: Comparison of long-term risk and single-year snapshot risk measures "/>
                    <pic:cNvPicPr/>
                  </pic:nvPicPr>
                  <pic:blipFill>
                    <a:blip r:embed="rId25"/>
                    <a:stretch>
                      <a:fillRect/>
                    </a:stretch>
                  </pic:blipFill>
                  <pic:spPr>
                    <a:xfrm>
                      <a:off x="0" y="0"/>
                      <a:ext cx="5904230" cy="3536315"/>
                    </a:xfrm>
                    <a:prstGeom prst="rect">
                      <a:avLst/>
                    </a:prstGeom>
                  </pic:spPr>
                </pic:pic>
              </a:graphicData>
            </a:graphic>
          </wp:inline>
        </w:drawing>
      </w:r>
    </w:p>
    <w:p w14:paraId="25EA947D" w14:textId="103F279C" w:rsidR="0000190D" w:rsidRPr="00812F9D" w:rsidRDefault="0000190D" w:rsidP="00AD128E">
      <w:pPr>
        <w:pStyle w:val="NumberedNormal"/>
        <w:keepNext/>
        <w:keepLines/>
        <w:numPr>
          <w:ilvl w:val="1"/>
          <w:numId w:val="16"/>
        </w:numPr>
      </w:pPr>
      <w:r w:rsidRPr="00812F9D">
        <w:t>For RIIO-2</w:t>
      </w:r>
      <w:r w:rsidR="00B45F22" w:rsidRPr="00812F9D">
        <w:t>,</w:t>
      </w:r>
      <w:r w:rsidRPr="00812F9D">
        <w:t xml:space="preserve"> the electricity transmission and gas transmission companies have outputs defined using </w:t>
      </w:r>
      <w:r w:rsidR="00B11A47" w:rsidRPr="00812F9D">
        <w:t>L</w:t>
      </w:r>
      <w:r w:rsidRPr="00812F9D">
        <w:t>ong-</w:t>
      </w:r>
      <w:r w:rsidR="00B11A47" w:rsidRPr="00812F9D">
        <w:t>T</w:t>
      </w:r>
      <w:r w:rsidRPr="00812F9D">
        <w:t xml:space="preserve">erm </w:t>
      </w:r>
      <w:r w:rsidR="00B11A47" w:rsidRPr="00812F9D">
        <w:t>Monetised R</w:t>
      </w:r>
      <w:r w:rsidRPr="00812F9D">
        <w:t>isk measures. However, we retained a single-year snapshot measure</w:t>
      </w:r>
      <w:r w:rsidR="00F73C79" w:rsidRPr="00812F9D">
        <w:t xml:space="preserve"> (</w:t>
      </w:r>
      <w:proofErr w:type="gramStart"/>
      <w:r w:rsidR="00F73C79" w:rsidRPr="00812F9D">
        <w:t>similar to</w:t>
      </w:r>
      <w:proofErr w:type="gramEnd"/>
      <w:r w:rsidR="00F73C79" w:rsidRPr="00812F9D">
        <w:t xml:space="preserve"> the RIIO-1 measure)</w:t>
      </w:r>
      <w:r w:rsidRPr="00812F9D">
        <w:t xml:space="preserve"> for defining </w:t>
      </w:r>
      <w:r w:rsidR="00B45F22" w:rsidRPr="00812F9D">
        <w:t xml:space="preserve">the </w:t>
      </w:r>
      <w:r w:rsidR="00B11A47" w:rsidRPr="00812F9D">
        <w:t>G</w:t>
      </w:r>
      <w:r w:rsidRPr="00812F9D">
        <w:t xml:space="preserve">as </w:t>
      </w:r>
      <w:r w:rsidR="00B11A47" w:rsidRPr="00812F9D">
        <w:t>D</w:t>
      </w:r>
      <w:r w:rsidRPr="00812F9D">
        <w:t xml:space="preserve">istribution companies’ outputs. </w:t>
      </w:r>
      <w:r w:rsidR="008E3556" w:rsidRPr="00812F9D">
        <w:t xml:space="preserve">Please </w:t>
      </w:r>
      <w:r w:rsidR="000D5511" w:rsidRPr="00812F9D">
        <w:t>refer to</w:t>
      </w:r>
      <w:r w:rsidR="008E3556" w:rsidRPr="00812F9D">
        <w:t xml:space="preserve"> our RIIO-2 Draft Determination and Final Determinations</w:t>
      </w:r>
      <w:r w:rsidR="0075226B" w:rsidRPr="00812F9D">
        <w:rPr>
          <w:rStyle w:val="FootnoteReference"/>
        </w:rPr>
        <w:footnoteReference w:id="6"/>
      </w:r>
      <w:r w:rsidR="008E3556" w:rsidRPr="00812F9D">
        <w:t xml:space="preserve"> for the reasoning behind these decisions.  </w:t>
      </w:r>
    </w:p>
    <w:p w14:paraId="7D379A68" w14:textId="77777777" w:rsidR="00314077" w:rsidRPr="00812F9D" w:rsidRDefault="00314077" w:rsidP="00314077">
      <w:pPr>
        <w:pStyle w:val="Heading2"/>
        <w:numPr>
          <w:ilvl w:val="0"/>
          <w:numId w:val="0"/>
        </w:numPr>
        <w:tabs>
          <w:tab w:val="left" w:pos="0"/>
        </w:tabs>
        <w:ind w:hanging="9"/>
        <w:rPr>
          <w:rFonts w:eastAsiaTheme="majorEastAsia"/>
          <w:sz w:val="24"/>
        </w:rPr>
      </w:pPr>
      <w:bookmarkStart w:id="29" w:name="_Toc72860202"/>
      <w:bookmarkStart w:id="30" w:name="_Toc94285762"/>
      <w:r w:rsidRPr="00812F9D">
        <w:rPr>
          <w:rFonts w:eastAsiaTheme="majorEastAsia"/>
          <w:sz w:val="24"/>
        </w:rPr>
        <w:t>NARM Objectives</w:t>
      </w:r>
      <w:bookmarkEnd w:id="29"/>
      <w:bookmarkEnd w:id="30"/>
    </w:p>
    <w:p w14:paraId="05F37220" w14:textId="6B943F41" w:rsidR="00314077" w:rsidRPr="00812F9D" w:rsidRDefault="00376701" w:rsidP="00AD128E">
      <w:pPr>
        <w:pStyle w:val="NumberedNormal"/>
        <w:numPr>
          <w:ilvl w:val="1"/>
          <w:numId w:val="16"/>
        </w:numPr>
      </w:pPr>
      <w:r w:rsidRPr="00812F9D">
        <w:t>Prior to</w:t>
      </w:r>
      <w:r w:rsidR="00513ADB" w:rsidRPr="00812F9D">
        <w:t xml:space="preserve"> RIIO-1</w:t>
      </w:r>
      <w:r w:rsidR="00B45F22" w:rsidRPr="00812F9D">
        <w:t>,</w:t>
      </w:r>
      <w:r w:rsidRPr="00812F9D">
        <w:t xml:space="preserve"> NOMs</w:t>
      </w:r>
      <w:r w:rsidR="00513ADB" w:rsidRPr="00812F9D">
        <w:t xml:space="preserve"> w</w:t>
      </w:r>
      <w:r w:rsidR="00B04D68" w:rsidRPr="00812F9D">
        <w:t>ere</w:t>
      </w:r>
      <w:r w:rsidR="00513ADB" w:rsidRPr="00812F9D">
        <w:t xml:space="preserve"> </w:t>
      </w:r>
      <w:r w:rsidRPr="00812F9D">
        <w:t>used</w:t>
      </w:r>
      <w:r w:rsidR="00513ADB" w:rsidRPr="00812F9D">
        <w:t xml:space="preserve"> primarily as a regulatory reporting tool to monitor the network compan</w:t>
      </w:r>
      <w:r w:rsidR="00EE30AF" w:rsidRPr="00812F9D">
        <w:t>ie</w:t>
      </w:r>
      <w:r w:rsidR="00513ADB" w:rsidRPr="00812F9D">
        <w:t>s</w:t>
      </w:r>
      <w:r w:rsidR="00EE30AF" w:rsidRPr="00812F9D">
        <w:t>’</w:t>
      </w:r>
      <w:r w:rsidR="00513ADB" w:rsidRPr="00812F9D">
        <w:t xml:space="preserve"> asset management output</w:t>
      </w:r>
      <w:r w:rsidR="005B4D63" w:rsidRPr="00812F9D">
        <w:t>s</w:t>
      </w:r>
      <w:r w:rsidR="00513ADB" w:rsidRPr="00812F9D">
        <w:t xml:space="preserve"> and performance. </w:t>
      </w:r>
      <w:proofErr w:type="gramStart"/>
      <w:r w:rsidR="00513ADB" w:rsidRPr="00812F9D">
        <w:t xml:space="preserve">During the </w:t>
      </w:r>
      <w:r w:rsidR="00124773" w:rsidRPr="00812F9D">
        <w:t>course</w:t>
      </w:r>
      <w:r w:rsidR="00513ADB" w:rsidRPr="00812F9D">
        <w:t xml:space="preserve"> o</w:t>
      </w:r>
      <w:r w:rsidR="00124773" w:rsidRPr="00812F9D">
        <w:t>f</w:t>
      </w:r>
      <w:proofErr w:type="gramEnd"/>
      <w:r w:rsidR="00513ADB" w:rsidRPr="00812F9D">
        <w:t xml:space="preserve"> RIIO-1, each of the four sector’s NOMs </w:t>
      </w:r>
      <w:r w:rsidR="00435540" w:rsidRPr="00812F9D">
        <w:t>M</w:t>
      </w:r>
      <w:r w:rsidR="00513ADB" w:rsidRPr="00812F9D">
        <w:t xml:space="preserve">ethodology has been further developed to better facilitate the NOMs objectives listed in the </w:t>
      </w:r>
      <w:r w:rsidR="00EC5BEC" w:rsidRPr="00812F9D">
        <w:t>licences</w:t>
      </w:r>
      <w:r w:rsidR="00314077" w:rsidRPr="00812F9D">
        <w:t xml:space="preserve">. </w:t>
      </w:r>
    </w:p>
    <w:p w14:paraId="047A16DE" w14:textId="314B992D" w:rsidR="00513ADB" w:rsidRPr="00812F9D" w:rsidRDefault="00460AF5" w:rsidP="00AD128E">
      <w:pPr>
        <w:pStyle w:val="NumberedNormal"/>
        <w:numPr>
          <w:ilvl w:val="1"/>
          <w:numId w:val="16"/>
        </w:numPr>
      </w:pPr>
      <w:r w:rsidRPr="00812F9D">
        <w:lastRenderedPageBreak/>
        <w:t xml:space="preserve">NARM </w:t>
      </w:r>
      <w:r w:rsidR="00B42FEC" w:rsidRPr="00812F9D">
        <w:t>was</w:t>
      </w:r>
      <w:r w:rsidRPr="00812F9D">
        <w:t xml:space="preserve"> developed to allow us to quantify the benefit</w:t>
      </w:r>
      <w:r w:rsidR="00EB73B9" w:rsidRPr="00812F9D">
        <w:t>,</w:t>
      </w:r>
      <w:r w:rsidRPr="00812F9D">
        <w:t xml:space="preserve"> to consumers</w:t>
      </w:r>
      <w:r w:rsidR="00EB73B9" w:rsidRPr="00812F9D">
        <w:t>,</w:t>
      </w:r>
      <w:r w:rsidRPr="00812F9D">
        <w:t xml:space="preserve"> of the </w:t>
      </w:r>
      <w:r w:rsidR="00F5031E" w:rsidRPr="00812F9D">
        <w:t xml:space="preserve">network </w:t>
      </w:r>
      <w:r w:rsidRPr="00812F9D">
        <w:t xml:space="preserve">companies’ asset management activities. In RIIO-2, this will be used as the output to hold the </w:t>
      </w:r>
      <w:r w:rsidR="00EB73B9" w:rsidRPr="00812F9D">
        <w:t xml:space="preserve">network </w:t>
      </w:r>
      <w:r w:rsidRPr="00812F9D">
        <w:t xml:space="preserve">companies accountable for their investment decisions. </w:t>
      </w:r>
      <w:r w:rsidR="00706626" w:rsidRPr="00812F9D">
        <w:t xml:space="preserve">NARM </w:t>
      </w:r>
      <w:r w:rsidRPr="00812F9D">
        <w:t>i</w:t>
      </w:r>
      <w:r w:rsidR="00D9171C" w:rsidRPr="00812F9D">
        <w:t>s intended not only as a</w:t>
      </w:r>
      <w:r w:rsidRPr="00812F9D">
        <w:t xml:space="preserve"> regulatory reporting and monitoring tool, but also</w:t>
      </w:r>
      <w:r w:rsidR="001105E5" w:rsidRPr="00812F9D">
        <w:t xml:space="preserve"> as</w:t>
      </w:r>
      <w:r w:rsidRPr="00812F9D">
        <w:t xml:space="preserve"> a </w:t>
      </w:r>
      <w:r w:rsidR="00FA7856" w:rsidRPr="00812F9D">
        <w:t>decision</w:t>
      </w:r>
      <w:r w:rsidR="0069509F" w:rsidRPr="00812F9D">
        <w:t>-</w:t>
      </w:r>
      <w:r w:rsidR="00FA7856" w:rsidRPr="00812F9D">
        <w:t xml:space="preserve">supporting tool for network </w:t>
      </w:r>
      <w:r w:rsidR="00F5031E" w:rsidRPr="00812F9D">
        <w:t>companies’</w:t>
      </w:r>
      <w:r w:rsidR="00FA7856" w:rsidRPr="00812F9D">
        <w:t xml:space="preserve"> asset management investment</w:t>
      </w:r>
      <w:r w:rsidR="0069509F" w:rsidRPr="00812F9D">
        <w:t>s</w:t>
      </w:r>
      <w:r w:rsidR="001105E5" w:rsidRPr="00812F9D">
        <w:t xml:space="preserve">, and as a way </w:t>
      </w:r>
      <w:r w:rsidR="001F39C6" w:rsidRPr="00812F9D">
        <w:t xml:space="preserve">for </w:t>
      </w:r>
      <w:r w:rsidR="001105E5" w:rsidRPr="00812F9D">
        <w:t>the network companies to justify past and future investments to Ofgem</w:t>
      </w:r>
      <w:r w:rsidRPr="00812F9D">
        <w:t>.</w:t>
      </w:r>
    </w:p>
    <w:p w14:paraId="76393F8D" w14:textId="0BEAF619" w:rsidR="00781E44" w:rsidRPr="00812F9D" w:rsidRDefault="00D9171C" w:rsidP="00AD128E">
      <w:pPr>
        <w:pStyle w:val="NumberedNormal"/>
        <w:numPr>
          <w:ilvl w:val="1"/>
          <w:numId w:val="16"/>
        </w:numPr>
      </w:pPr>
      <w:r w:rsidRPr="00812F9D">
        <w:t xml:space="preserve">The NARM </w:t>
      </w:r>
      <w:r w:rsidR="0094288A" w:rsidRPr="00812F9D">
        <w:t>O</w:t>
      </w:r>
      <w:r w:rsidRPr="00812F9D">
        <w:t xml:space="preserve">bjectives are set out in </w:t>
      </w:r>
      <w:proofErr w:type="spellStart"/>
      <w:r w:rsidRPr="00812F9D">
        <w:t>SpC</w:t>
      </w:r>
      <w:proofErr w:type="spellEnd"/>
      <w:r w:rsidRPr="00812F9D">
        <w:t xml:space="preserve"> 9.2 of each network company’s </w:t>
      </w:r>
      <w:r w:rsidR="008C2D35" w:rsidRPr="00812F9D">
        <w:t>RIIO-2 licence</w:t>
      </w:r>
      <w:r w:rsidRPr="00812F9D">
        <w:t xml:space="preserve">. </w:t>
      </w:r>
      <w:r w:rsidR="00781E44" w:rsidRPr="00812F9D">
        <w:t xml:space="preserve">The network companies’ NARM </w:t>
      </w:r>
      <w:r w:rsidR="0094288A" w:rsidRPr="00812F9D">
        <w:t>M</w:t>
      </w:r>
      <w:r w:rsidR="00781E44" w:rsidRPr="00812F9D">
        <w:t xml:space="preserve">ethodologies should </w:t>
      </w:r>
      <w:r w:rsidR="0094288A" w:rsidRPr="00812F9D">
        <w:t xml:space="preserve">facilitate the </w:t>
      </w:r>
      <w:r w:rsidR="00781E44" w:rsidRPr="00812F9D">
        <w:t>achieve</w:t>
      </w:r>
      <w:r w:rsidR="0094288A" w:rsidRPr="00812F9D">
        <w:t>ment of</w:t>
      </w:r>
      <w:r w:rsidR="00781E44" w:rsidRPr="00812F9D">
        <w:t xml:space="preserve"> the objectives. However, the NARM </w:t>
      </w:r>
      <w:r w:rsidR="0094288A" w:rsidRPr="00812F9D">
        <w:t>M</w:t>
      </w:r>
      <w:r w:rsidR="00781E44" w:rsidRPr="00812F9D">
        <w:t xml:space="preserve">ethodologies may not be the only tool needed to achieve the NARM </w:t>
      </w:r>
      <w:r w:rsidR="0094288A" w:rsidRPr="00812F9D">
        <w:t>O</w:t>
      </w:r>
      <w:r w:rsidR="00781E44" w:rsidRPr="00812F9D">
        <w:t xml:space="preserve">bjectives. </w:t>
      </w:r>
      <w:r w:rsidR="00930EF0" w:rsidRPr="00812F9D">
        <w:t xml:space="preserve">The network companies should be continually striving to better achieve the NARM </w:t>
      </w:r>
      <w:r w:rsidR="0094288A" w:rsidRPr="00812F9D">
        <w:t>O</w:t>
      </w:r>
      <w:r w:rsidR="00930EF0" w:rsidRPr="00812F9D">
        <w:t xml:space="preserve">bjectives.  </w:t>
      </w:r>
    </w:p>
    <w:p w14:paraId="08445AD4" w14:textId="7DE37B59" w:rsidR="008C2D35" w:rsidRPr="00812F9D" w:rsidRDefault="00BA2C13" w:rsidP="00AD128E">
      <w:pPr>
        <w:pStyle w:val="NumberedNormal"/>
        <w:numPr>
          <w:ilvl w:val="1"/>
          <w:numId w:val="16"/>
        </w:numPr>
      </w:pPr>
      <w:r w:rsidRPr="00812F9D">
        <w:t xml:space="preserve">Part B of </w:t>
      </w:r>
      <w:proofErr w:type="spellStart"/>
      <w:r w:rsidRPr="00812F9D">
        <w:t>SpC</w:t>
      </w:r>
      <w:proofErr w:type="spellEnd"/>
      <w:r w:rsidRPr="00812F9D">
        <w:t xml:space="preserve"> 9.2</w:t>
      </w:r>
      <w:r w:rsidR="00107408" w:rsidRPr="00812F9D">
        <w:t xml:space="preserve"> set</w:t>
      </w:r>
      <w:r w:rsidRPr="00812F9D">
        <w:t>s</w:t>
      </w:r>
      <w:r w:rsidR="00107408" w:rsidRPr="00812F9D">
        <w:t xml:space="preserve"> out eight NARM </w:t>
      </w:r>
      <w:r w:rsidR="0094288A" w:rsidRPr="00812F9D">
        <w:t>O</w:t>
      </w:r>
      <w:r w:rsidR="00107408" w:rsidRPr="00812F9D">
        <w:t>bjectives (a to h)</w:t>
      </w:r>
      <w:r w:rsidR="00686EC2" w:rsidRPr="00812F9D">
        <w:t xml:space="preserve">. These objectives are </w:t>
      </w:r>
      <w:r w:rsidRPr="00812F9D">
        <w:t>summarised</w:t>
      </w:r>
      <w:r w:rsidR="0069509F" w:rsidRPr="00812F9D">
        <w:t xml:space="preserve"> as follows</w:t>
      </w:r>
      <w:r w:rsidR="00107408" w:rsidRPr="00812F9D">
        <w:rPr>
          <w:rStyle w:val="FootnoteReference"/>
        </w:rPr>
        <w:footnoteReference w:id="7"/>
      </w:r>
      <w:r w:rsidR="008C2D35" w:rsidRPr="00812F9D">
        <w:t>:</w:t>
      </w:r>
    </w:p>
    <w:p w14:paraId="55FE48A7" w14:textId="75BC95DC" w:rsidR="00D9171C" w:rsidRPr="00812F9D" w:rsidRDefault="008C2D35" w:rsidP="00AD128E">
      <w:pPr>
        <w:pStyle w:val="NumberedNormal"/>
        <w:numPr>
          <w:ilvl w:val="0"/>
          <w:numId w:val="33"/>
        </w:numPr>
        <w:spacing w:after="120"/>
        <w:ind w:left="1434" w:hanging="357"/>
      </w:pPr>
      <w:r w:rsidRPr="00812F9D">
        <w:t xml:space="preserve">To </w:t>
      </w:r>
      <w:r w:rsidR="003D6116" w:rsidRPr="00812F9D">
        <w:t xml:space="preserve">allow Ofgem and other stakeholders to understand the </w:t>
      </w:r>
      <w:r w:rsidRPr="00812F9D">
        <w:t xml:space="preserve">links between </w:t>
      </w:r>
      <w:r w:rsidR="003D6116" w:rsidRPr="00812F9D">
        <w:t xml:space="preserve">the </w:t>
      </w:r>
      <w:r w:rsidRPr="00812F9D">
        <w:t>data</w:t>
      </w:r>
      <w:r w:rsidR="003D6116" w:rsidRPr="00812F9D">
        <w:t xml:space="preserve"> that a network company collects</w:t>
      </w:r>
      <w:r w:rsidR="00781E44" w:rsidRPr="00812F9D">
        <w:t xml:space="preserve"> and utilises</w:t>
      </w:r>
      <w:r w:rsidR="003D6116" w:rsidRPr="00812F9D">
        <w:t xml:space="preserve"> and the </w:t>
      </w:r>
      <w:r w:rsidR="000947EC" w:rsidRPr="00812F9D">
        <w:t xml:space="preserve">asset management and </w:t>
      </w:r>
      <w:r w:rsidR="003D6116" w:rsidRPr="00812F9D">
        <w:t>i</w:t>
      </w:r>
      <w:r w:rsidRPr="00812F9D">
        <w:t xml:space="preserve">nvestment </w:t>
      </w:r>
      <w:r w:rsidR="00326F32" w:rsidRPr="00812F9D">
        <w:t>decisions</w:t>
      </w:r>
      <w:r w:rsidR="003D6116" w:rsidRPr="00812F9D">
        <w:t xml:space="preserve"> it makes</w:t>
      </w:r>
      <w:r w:rsidR="00326F32" w:rsidRPr="00812F9D">
        <w:t>.</w:t>
      </w:r>
      <w:r w:rsidR="003D6116" w:rsidRPr="00812F9D">
        <w:t xml:space="preserve"> </w:t>
      </w:r>
      <w:r w:rsidR="00D9171C" w:rsidRPr="00812F9D">
        <w:t>Th</w:t>
      </w:r>
      <w:r w:rsidR="003D6116" w:rsidRPr="00812F9D">
        <w:t xml:space="preserve">e NARM Methodology will therefore help provide assurance that any investment decisions are based on solid evidence and sound reasoning.  </w:t>
      </w:r>
    </w:p>
    <w:p w14:paraId="136F3E57" w14:textId="2A2D8990" w:rsidR="00605229" w:rsidRPr="00812F9D" w:rsidRDefault="00605229" w:rsidP="00AD128E">
      <w:pPr>
        <w:pStyle w:val="NumberedNormal"/>
        <w:numPr>
          <w:ilvl w:val="0"/>
          <w:numId w:val="33"/>
        </w:numPr>
        <w:spacing w:after="120"/>
        <w:ind w:left="1434" w:hanging="357"/>
      </w:pPr>
      <w:r w:rsidRPr="00812F9D">
        <w:t xml:space="preserve">To enable </w:t>
      </w:r>
      <w:r w:rsidR="003D6116" w:rsidRPr="00812F9D">
        <w:t xml:space="preserve">Ofgem </w:t>
      </w:r>
      <w:r w:rsidR="004C57E1" w:rsidRPr="00812F9D">
        <w:t xml:space="preserve">to </w:t>
      </w:r>
      <w:r w:rsidR="003D6116" w:rsidRPr="00812F9D">
        <w:t xml:space="preserve">set </w:t>
      </w:r>
      <w:r w:rsidRPr="00812F9D">
        <w:t>output</w:t>
      </w:r>
      <w:r w:rsidR="003D6116" w:rsidRPr="00812F9D">
        <w:t>s</w:t>
      </w:r>
      <w:r w:rsidRPr="00812F9D">
        <w:t xml:space="preserve"> </w:t>
      </w:r>
      <w:r w:rsidR="003D6116" w:rsidRPr="00812F9D">
        <w:t xml:space="preserve">for the network company to deliver over a price control period and to ensure that what the network company </w:t>
      </w:r>
      <w:proofErr w:type="gramStart"/>
      <w:r w:rsidR="003D6116" w:rsidRPr="00812F9D">
        <w:t>actually delivers</w:t>
      </w:r>
      <w:proofErr w:type="gramEnd"/>
      <w:r w:rsidR="003D6116" w:rsidRPr="00812F9D">
        <w:t xml:space="preserve"> can be compared </w:t>
      </w:r>
      <w:r w:rsidR="000E1693" w:rsidRPr="00812F9D">
        <w:t>to the targets on a like-for-like basis</w:t>
      </w:r>
      <w:r w:rsidR="00326F32" w:rsidRPr="00812F9D">
        <w:t>.</w:t>
      </w:r>
    </w:p>
    <w:p w14:paraId="38E0523E" w14:textId="60204F7A" w:rsidR="0027514F" w:rsidRPr="00812F9D" w:rsidRDefault="0027514F" w:rsidP="00AD128E">
      <w:pPr>
        <w:pStyle w:val="NumberedNormal"/>
        <w:numPr>
          <w:ilvl w:val="0"/>
          <w:numId w:val="33"/>
        </w:numPr>
        <w:spacing w:after="120"/>
        <w:ind w:left="1434" w:hanging="357"/>
      </w:pPr>
      <w:r w:rsidRPr="00812F9D">
        <w:t xml:space="preserve">To enable </w:t>
      </w:r>
      <w:r w:rsidR="00781E44" w:rsidRPr="00812F9D">
        <w:t xml:space="preserve">the network company to estimate the </w:t>
      </w:r>
      <w:r w:rsidR="00B11A47" w:rsidRPr="00812F9D">
        <w:t>M</w:t>
      </w:r>
      <w:r w:rsidRPr="00812F9D">
        <w:t xml:space="preserve">onetised </w:t>
      </w:r>
      <w:r w:rsidR="00B11A47" w:rsidRPr="00812F9D">
        <w:t>R</w:t>
      </w:r>
      <w:r w:rsidRPr="00812F9D">
        <w:t>isk</w:t>
      </w:r>
      <w:r w:rsidR="00781E44" w:rsidRPr="00812F9D">
        <w:t xml:space="preserve"> of its network assets both now and in the future</w:t>
      </w:r>
      <w:r w:rsidR="00326F32" w:rsidRPr="00812F9D">
        <w:t>.</w:t>
      </w:r>
    </w:p>
    <w:p w14:paraId="54C2FEE8" w14:textId="5AA48391" w:rsidR="0027514F" w:rsidRPr="00812F9D" w:rsidRDefault="0027514F" w:rsidP="00AD128E">
      <w:pPr>
        <w:pStyle w:val="NumberedNormal"/>
        <w:numPr>
          <w:ilvl w:val="0"/>
          <w:numId w:val="33"/>
        </w:numPr>
        <w:spacing w:after="120"/>
        <w:ind w:left="1434" w:hanging="357"/>
      </w:pPr>
      <w:r w:rsidRPr="00812F9D">
        <w:t>To enable the</w:t>
      </w:r>
      <w:r w:rsidR="00781E44" w:rsidRPr="00812F9D">
        <w:t xml:space="preserve"> network company to </w:t>
      </w:r>
      <w:r w:rsidRPr="00812F9D">
        <w:t>estimat</w:t>
      </w:r>
      <w:r w:rsidR="00781E44" w:rsidRPr="00812F9D">
        <w:t>e</w:t>
      </w:r>
      <w:r w:rsidRPr="00812F9D">
        <w:t xml:space="preserve"> </w:t>
      </w:r>
      <w:r w:rsidR="00781E44" w:rsidRPr="00812F9D">
        <w:t xml:space="preserve">the </w:t>
      </w:r>
      <w:r w:rsidR="00B11A47" w:rsidRPr="00812F9D">
        <w:t>M</w:t>
      </w:r>
      <w:r w:rsidR="00781E44" w:rsidRPr="00812F9D">
        <w:t xml:space="preserve">onetised </w:t>
      </w:r>
      <w:r w:rsidR="00B11A47" w:rsidRPr="00812F9D">
        <w:t>R</w:t>
      </w:r>
      <w:r w:rsidR="00781E44" w:rsidRPr="00812F9D">
        <w:t xml:space="preserve">isk </w:t>
      </w:r>
      <w:r w:rsidR="00B11A47" w:rsidRPr="00812F9D">
        <w:t>B</w:t>
      </w:r>
      <w:r w:rsidR="00781E44" w:rsidRPr="00812F9D">
        <w:t>enefit that would be delivered by different types of interventions on any given asset</w:t>
      </w:r>
      <w:r w:rsidR="000947EC" w:rsidRPr="00812F9D">
        <w:t xml:space="preserve"> or group of assets</w:t>
      </w:r>
      <w:r w:rsidR="00326F32" w:rsidRPr="00812F9D">
        <w:t>.</w:t>
      </w:r>
      <w:r w:rsidR="00781E44" w:rsidRPr="00812F9D">
        <w:t xml:space="preserve">  </w:t>
      </w:r>
      <w:r w:rsidR="00107408" w:rsidRPr="00812F9D">
        <w:t xml:space="preserve">The objective is to be able to estimate both single-year snapshot risk benefit and long-term risk benefit.   </w:t>
      </w:r>
    </w:p>
    <w:p w14:paraId="5C447DD9" w14:textId="7DF49960" w:rsidR="0027514F" w:rsidRPr="00812F9D" w:rsidRDefault="0027514F" w:rsidP="00AD128E">
      <w:pPr>
        <w:pStyle w:val="NumberedNormal"/>
        <w:numPr>
          <w:ilvl w:val="0"/>
          <w:numId w:val="33"/>
        </w:numPr>
        <w:spacing w:after="120"/>
        <w:ind w:left="1434" w:hanging="357"/>
      </w:pPr>
      <w:r w:rsidRPr="00812F9D">
        <w:lastRenderedPageBreak/>
        <w:t>T</w:t>
      </w:r>
      <w:r w:rsidR="002934B6" w:rsidRPr="00812F9D">
        <w:t xml:space="preserve">he estimated </w:t>
      </w:r>
      <w:r w:rsidR="00B11A47" w:rsidRPr="00812F9D">
        <w:t>M</w:t>
      </w:r>
      <w:r w:rsidR="002934B6" w:rsidRPr="00812F9D">
        <w:t xml:space="preserve">onetised </w:t>
      </w:r>
      <w:r w:rsidR="00B11A47" w:rsidRPr="00812F9D">
        <w:t>R</w:t>
      </w:r>
      <w:r w:rsidR="002934B6" w:rsidRPr="00812F9D">
        <w:t xml:space="preserve">isk </w:t>
      </w:r>
      <w:r w:rsidR="00B11A47" w:rsidRPr="00812F9D">
        <w:t>B</w:t>
      </w:r>
      <w:r w:rsidR="002934B6" w:rsidRPr="00812F9D">
        <w:t xml:space="preserve">enefits should be suitable for use </w:t>
      </w:r>
      <w:r w:rsidR="000947EC" w:rsidRPr="00812F9D">
        <w:t xml:space="preserve">as inputs </w:t>
      </w:r>
      <w:r w:rsidR="002934B6" w:rsidRPr="00812F9D">
        <w:t>in Cost Benefit Analyses</w:t>
      </w:r>
      <w:r w:rsidRPr="00812F9D">
        <w:t xml:space="preserve"> </w:t>
      </w:r>
      <w:r w:rsidR="002934B6" w:rsidRPr="00812F9D">
        <w:t>(</w:t>
      </w:r>
      <w:r w:rsidRPr="00812F9D">
        <w:t>CBA</w:t>
      </w:r>
      <w:r w:rsidR="002934B6" w:rsidRPr="00812F9D">
        <w:t>)</w:t>
      </w:r>
      <w:r w:rsidR="00686A0E" w:rsidRPr="00812F9D">
        <w:t xml:space="preserve"> </w:t>
      </w:r>
      <w:proofErr w:type="gramStart"/>
      <w:r w:rsidR="00686A0E" w:rsidRPr="00812F9D">
        <w:t xml:space="preserve">in order </w:t>
      </w:r>
      <w:r w:rsidR="002934B6" w:rsidRPr="00812F9D">
        <w:t>to</w:t>
      </w:r>
      <w:proofErr w:type="gramEnd"/>
      <w:r w:rsidR="002934B6" w:rsidRPr="00812F9D">
        <w:t xml:space="preserve"> help network companies choose the best value for money investments</w:t>
      </w:r>
      <w:r w:rsidR="00686A0E" w:rsidRPr="00812F9D">
        <w:t>,</w:t>
      </w:r>
      <w:r w:rsidR="002934B6" w:rsidRPr="00812F9D">
        <w:t xml:space="preserve"> and to demonstrate to Ofgem, consumers, and other stakeholders that any investment plans have been optimised. This means that the </w:t>
      </w:r>
      <w:r w:rsidR="00B11A47" w:rsidRPr="00812F9D">
        <w:t>M</w:t>
      </w:r>
      <w:r w:rsidR="002934B6" w:rsidRPr="00812F9D">
        <w:t xml:space="preserve">onetised </w:t>
      </w:r>
      <w:r w:rsidR="00B11A47" w:rsidRPr="00812F9D">
        <w:t>R</w:t>
      </w:r>
      <w:r w:rsidR="002934B6" w:rsidRPr="00812F9D">
        <w:t xml:space="preserve">isk </w:t>
      </w:r>
      <w:r w:rsidR="00B11A47" w:rsidRPr="00812F9D">
        <w:t>B</w:t>
      </w:r>
      <w:r w:rsidR="002934B6" w:rsidRPr="00812F9D">
        <w:t xml:space="preserve">enefits </w:t>
      </w:r>
      <w:r w:rsidR="00113CE4" w:rsidRPr="00812F9D">
        <w:t>should</w:t>
      </w:r>
      <w:r w:rsidR="002934B6" w:rsidRPr="00812F9D">
        <w:t xml:space="preserve"> be realistic </w:t>
      </w:r>
      <w:r w:rsidR="00113CE4" w:rsidRPr="00812F9D">
        <w:t xml:space="preserve">with robust probability estimates and correctly valued consequences. </w:t>
      </w:r>
    </w:p>
    <w:p w14:paraId="075E679E" w14:textId="2F6F37A1" w:rsidR="0027514F" w:rsidRPr="00812F9D" w:rsidRDefault="0027514F" w:rsidP="00AD128E">
      <w:pPr>
        <w:pStyle w:val="NumberedNormal"/>
        <w:numPr>
          <w:ilvl w:val="0"/>
          <w:numId w:val="33"/>
        </w:numPr>
        <w:spacing w:after="120"/>
        <w:ind w:left="1434" w:hanging="357"/>
      </w:pPr>
      <w:r w:rsidRPr="00812F9D">
        <w:t xml:space="preserve">To enable the identification and quantification of drivers </w:t>
      </w:r>
      <w:r w:rsidR="00A145CA" w:rsidRPr="00812F9D">
        <w:t>of</w:t>
      </w:r>
      <w:r w:rsidRPr="00812F9D">
        <w:t xml:space="preserve"> changes in </w:t>
      </w:r>
      <w:r w:rsidR="00B11A47" w:rsidRPr="00812F9D">
        <w:t>M</w:t>
      </w:r>
      <w:r w:rsidRPr="00812F9D">
        <w:t xml:space="preserve">onetised </w:t>
      </w:r>
      <w:r w:rsidR="00B11A47" w:rsidRPr="00812F9D">
        <w:t>R</w:t>
      </w:r>
      <w:r w:rsidRPr="00812F9D">
        <w:t>isk over time</w:t>
      </w:r>
      <w:r w:rsidR="00326F32" w:rsidRPr="00812F9D">
        <w:t>.</w:t>
      </w:r>
      <w:r w:rsidRPr="00812F9D">
        <w:t xml:space="preserve"> </w:t>
      </w:r>
    </w:p>
    <w:p w14:paraId="36191051" w14:textId="60187A51" w:rsidR="0027514F" w:rsidRPr="00812F9D" w:rsidRDefault="0027514F" w:rsidP="00AD128E">
      <w:pPr>
        <w:pStyle w:val="NumberedNormal"/>
        <w:numPr>
          <w:ilvl w:val="0"/>
          <w:numId w:val="33"/>
        </w:numPr>
        <w:spacing w:after="120"/>
        <w:ind w:left="1434" w:hanging="357"/>
      </w:pPr>
      <w:r w:rsidRPr="00812F9D">
        <w:t xml:space="preserve">To </w:t>
      </w:r>
      <w:r w:rsidR="00686A0E" w:rsidRPr="00812F9D">
        <w:t xml:space="preserve">allow </w:t>
      </w:r>
      <w:r w:rsidR="00B11A47" w:rsidRPr="00812F9D">
        <w:t>M</w:t>
      </w:r>
      <w:r w:rsidR="00686A0E" w:rsidRPr="00812F9D">
        <w:t xml:space="preserve">onetised </w:t>
      </w:r>
      <w:r w:rsidR="00B11A47" w:rsidRPr="00812F9D">
        <w:t>R</w:t>
      </w:r>
      <w:r w:rsidR="00686A0E" w:rsidRPr="00812F9D">
        <w:t xml:space="preserve">isk comparisons to be made between different assets and different networks. </w:t>
      </w:r>
      <w:proofErr w:type="gramStart"/>
      <w:r w:rsidR="00686A0E" w:rsidRPr="00812F9D">
        <w:t>In order for</w:t>
      </w:r>
      <w:proofErr w:type="gramEnd"/>
      <w:r w:rsidR="00686A0E" w:rsidRPr="00812F9D">
        <w:t xml:space="preserve"> this objective to be achieved</w:t>
      </w:r>
      <w:r w:rsidR="00F80F0F" w:rsidRPr="00812F9D">
        <w:t>,</w:t>
      </w:r>
      <w:r w:rsidR="00686A0E" w:rsidRPr="00812F9D">
        <w:t xml:space="preserve"> the methodologies used for estimating </w:t>
      </w:r>
      <w:r w:rsidR="00B11A47" w:rsidRPr="00812F9D">
        <w:t>M</w:t>
      </w:r>
      <w:r w:rsidR="00686A0E" w:rsidRPr="00812F9D">
        <w:t xml:space="preserve">onetised </w:t>
      </w:r>
      <w:r w:rsidR="00B11A47" w:rsidRPr="00812F9D">
        <w:t>R</w:t>
      </w:r>
      <w:r w:rsidR="00686A0E" w:rsidRPr="00812F9D">
        <w:t xml:space="preserve">isk should </w:t>
      </w:r>
      <w:r w:rsidR="00930EF0" w:rsidRPr="00812F9D">
        <w:t>be based as little as possible on subjectivity</w:t>
      </w:r>
      <w:r w:rsidR="00686A0E" w:rsidRPr="00812F9D">
        <w:t xml:space="preserve">.  </w:t>
      </w:r>
    </w:p>
    <w:p w14:paraId="0AD1B21A" w14:textId="519F720A" w:rsidR="008C2D35" w:rsidRPr="00812F9D" w:rsidRDefault="00E405D0" w:rsidP="00AD128E">
      <w:pPr>
        <w:pStyle w:val="NumberedNormal"/>
        <w:numPr>
          <w:ilvl w:val="0"/>
          <w:numId w:val="33"/>
        </w:numPr>
        <w:spacing w:after="120"/>
        <w:ind w:left="1434" w:hanging="357"/>
      </w:pPr>
      <w:r w:rsidRPr="00812F9D">
        <w:t xml:space="preserve">To enable the </w:t>
      </w:r>
      <w:r w:rsidR="00930EF0" w:rsidRPr="00812F9D">
        <w:t xml:space="preserve">network company to report to Ofgem and other stakeholders in a way that can be easily understood </w:t>
      </w:r>
      <w:r w:rsidR="00294BF2" w:rsidRPr="00812F9D">
        <w:t xml:space="preserve">and </w:t>
      </w:r>
      <w:r w:rsidR="00930EF0" w:rsidRPr="00812F9D">
        <w:t>unambiguously interpreted</w:t>
      </w:r>
      <w:r w:rsidRPr="00812F9D">
        <w:t xml:space="preserve">. </w:t>
      </w:r>
    </w:p>
    <w:p w14:paraId="6242C55C" w14:textId="77777777" w:rsidR="00657CC2" w:rsidRPr="00812F9D" w:rsidRDefault="00657CC2" w:rsidP="00657CC2">
      <w:pPr>
        <w:rPr>
          <w:b/>
          <w:bCs/>
        </w:rPr>
      </w:pPr>
    </w:p>
    <w:p w14:paraId="06D69F9B" w14:textId="079E1888" w:rsidR="0061484B" w:rsidRPr="00BC75D8" w:rsidRDefault="0061484B" w:rsidP="00AD128E">
      <w:pPr>
        <w:pStyle w:val="Heading1"/>
        <w:keepNext/>
        <w:keepLines/>
        <w:pageBreakBefore/>
        <w:numPr>
          <w:ilvl w:val="0"/>
          <w:numId w:val="24"/>
        </w:numPr>
        <w:tabs>
          <w:tab w:val="clear" w:pos="2581"/>
        </w:tabs>
        <w:spacing w:before="300" w:after="300" w:line="360" w:lineRule="auto"/>
        <w:rPr>
          <w:color w:val="E77200"/>
        </w:rPr>
      </w:pPr>
      <w:bookmarkStart w:id="31" w:name="_Toc72860203"/>
      <w:bookmarkStart w:id="32" w:name="_Toc94285763"/>
      <w:r w:rsidRPr="00BC75D8">
        <w:rPr>
          <w:color w:val="E77200"/>
        </w:rPr>
        <w:lastRenderedPageBreak/>
        <w:t>NARM Methodologies</w:t>
      </w:r>
      <w:bookmarkEnd w:id="31"/>
      <w:bookmarkEnd w:id="32"/>
    </w:p>
    <w:p w14:paraId="1D6E87A6" w14:textId="7BD856B1" w:rsidR="003E394D" w:rsidRPr="00812F9D" w:rsidRDefault="003E394D" w:rsidP="003E394D">
      <w:pPr>
        <w:pStyle w:val="Heading2"/>
        <w:numPr>
          <w:ilvl w:val="0"/>
          <w:numId w:val="0"/>
        </w:numPr>
        <w:tabs>
          <w:tab w:val="left" w:pos="0"/>
        </w:tabs>
        <w:ind w:hanging="9"/>
        <w:rPr>
          <w:rFonts w:eastAsiaTheme="majorEastAsia"/>
          <w:sz w:val="24"/>
        </w:rPr>
      </w:pPr>
      <w:bookmarkStart w:id="33" w:name="_Toc72860204"/>
      <w:bookmarkStart w:id="34" w:name="_Toc94285764"/>
      <w:r w:rsidRPr="00812F9D">
        <w:rPr>
          <w:rFonts w:eastAsiaTheme="majorEastAsia"/>
          <w:sz w:val="24"/>
        </w:rPr>
        <w:t>Introduction</w:t>
      </w:r>
      <w:bookmarkEnd w:id="33"/>
      <w:bookmarkEnd w:id="34"/>
    </w:p>
    <w:p w14:paraId="61345EC7" w14:textId="133457C3" w:rsidR="00BC25B2" w:rsidRPr="00812F9D" w:rsidRDefault="00361C48" w:rsidP="00AD128E">
      <w:pPr>
        <w:pStyle w:val="NumberedNormal"/>
        <w:numPr>
          <w:ilvl w:val="1"/>
          <w:numId w:val="24"/>
        </w:numPr>
      </w:pPr>
      <w:r w:rsidRPr="00812F9D">
        <w:t>All network compan</w:t>
      </w:r>
      <w:r w:rsidR="00B23C01" w:rsidRPr="00812F9D">
        <w:t>ies</w:t>
      </w:r>
      <w:r w:rsidRPr="00812F9D">
        <w:t xml:space="preserve"> are required under </w:t>
      </w:r>
      <w:proofErr w:type="spellStart"/>
      <w:r w:rsidR="00A145CA" w:rsidRPr="00812F9D">
        <w:t>SpC</w:t>
      </w:r>
      <w:proofErr w:type="spellEnd"/>
      <w:r w:rsidRPr="00812F9D">
        <w:t xml:space="preserve"> 9.2 of their licence</w:t>
      </w:r>
      <w:r w:rsidR="00A145CA" w:rsidRPr="00812F9D">
        <w:t>s</w:t>
      </w:r>
      <w:r w:rsidRPr="00812F9D">
        <w:t xml:space="preserve"> to have a NARM </w:t>
      </w:r>
      <w:r w:rsidR="00435540" w:rsidRPr="00812F9D">
        <w:t>M</w:t>
      </w:r>
      <w:r w:rsidRPr="00812F9D">
        <w:t>ethodology</w:t>
      </w:r>
      <w:r w:rsidR="00BE73FA" w:rsidRPr="00812F9D">
        <w:t xml:space="preserve"> in place</w:t>
      </w:r>
      <w:r w:rsidRPr="00812F9D">
        <w:t xml:space="preserve">. The NARM </w:t>
      </w:r>
      <w:r w:rsidR="00435540" w:rsidRPr="00812F9D">
        <w:t>M</w:t>
      </w:r>
      <w:r w:rsidRPr="00812F9D">
        <w:t xml:space="preserve">ethodology must be approved by </w:t>
      </w:r>
      <w:r w:rsidR="00BC25B2" w:rsidRPr="00812F9D">
        <w:t>Ofgem</w:t>
      </w:r>
      <w:r w:rsidRPr="00812F9D">
        <w:t xml:space="preserve">.  </w:t>
      </w:r>
    </w:p>
    <w:p w14:paraId="2454D644" w14:textId="51272D51" w:rsidR="00BC25B2" w:rsidRPr="00812F9D" w:rsidRDefault="00BC25B2" w:rsidP="00AD128E">
      <w:pPr>
        <w:pStyle w:val="NumberedNormal"/>
        <w:numPr>
          <w:ilvl w:val="1"/>
          <w:numId w:val="24"/>
        </w:numPr>
      </w:pPr>
      <w:r w:rsidRPr="00812F9D">
        <w:t>Ofgem and network compan</w:t>
      </w:r>
      <w:r w:rsidR="00061401" w:rsidRPr="00812F9D">
        <w:t xml:space="preserve">ies </w:t>
      </w:r>
      <w:r w:rsidRPr="00812F9D">
        <w:t xml:space="preserve">work closely together on </w:t>
      </w:r>
      <w:r w:rsidR="00061401" w:rsidRPr="00812F9D">
        <w:t xml:space="preserve">the </w:t>
      </w:r>
      <w:r w:rsidRPr="00812F9D">
        <w:t xml:space="preserve">development </w:t>
      </w:r>
      <w:r w:rsidR="00F06E7A" w:rsidRPr="00812F9D">
        <w:t xml:space="preserve">and subsequent review </w:t>
      </w:r>
      <w:r w:rsidRPr="00812F9D">
        <w:t xml:space="preserve">of the NARM </w:t>
      </w:r>
      <w:r w:rsidR="0094288A" w:rsidRPr="00812F9D">
        <w:t>M</w:t>
      </w:r>
      <w:r w:rsidRPr="00812F9D">
        <w:t xml:space="preserve">ethodologies to ensure that the methodologies align with how the companies should make investment decisions </w:t>
      </w:r>
      <w:r w:rsidR="00A145CA" w:rsidRPr="00812F9D">
        <w:t xml:space="preserve">and </w:t>
      </w:r>
      <w:r w:rsidR="00061401" w:rsidRPr="00812F9D">
        <w:t xml:space="preserve">that they </w:t>
      </w:r>
      <w:r w:rsidR="00BE73FA" w:rsidRPr="00812F9D">
        <w:t>comply with</w:t>
      </w:r>
      <w:r w:rsidRPr="00812F9D">
        <w:t xml:space="preserve"> </w:t>
      </w:r>
      <w:r w:rsidR="00A145CA" w:rsidRPr="00812F9D">
        <w:t xml:space="preserve">the relevant </w:t>
      </w:r>
      <w:r w:rsidRPr="00812F9D">
        <w:t xml:space="preserve">regulatory requirements.  </w:t>
      </w:r>
    </w:p>
    <w:p w14:paraId="76FB8041" w14:textId="3F13CA67" w:rsidR="0061484B" w:rsidRPr="00812F9D" w:rsidRDefault="00BC25B2" w:rsidP="00AD128E">
      <w:pPr>
        <w:pStyle w:val="NumberedNormal"/>
        <w:numPr>
          <w:ilvl w:val="1"/>
          <w:numId w:val="24"/>
        </w:numPr>
      </w:pPr>
      <w:r w:rsidRPr="00812F9D">
        <w:t xml:space="preserve">The NOMs methodologies </w:t>
      </w:r>
      <w:r w:rsidR="003179FC" w:rsidRPr="00812F9D">
        <w:t xml:space="preserve">that were </w:t>
      </w:r>
      <w:r w:rsidRPr="00812F9D">
        <w:t xml:space="preserve">in place at the end of RIIO-1 </w:t>
      </w:r>
      <w:r w:rsidR="00A145CA" w:rsidRPr="00812F9D">
        <w:t xml:space="preserve">were </w:t>
      </w:r>
      <w:r w:rsidR="00DF0BD7" w:rsidRPr="00812F9D">
        <w:t xml:space="preserve">deemed </w:t>
      </w:r>
      <w:r w:rsidRPr="00812F9D">
        <w:t xml:space="preserve">to be the NARM </w:t>
      </w:r>
      <w:r w:rsidR="0094288A" w:rsidRPr="00812F9D">
        <w:t>M</w:t>
      </w:r>
      <w:r w:rsidRPr="00812F9D">
        <w:t xml:space="preserve">ethodologies </w:t>
      </w:r>
      <w:r w:rsidR="00DF0BD7" w:rsidRPr="00812F9D">
        <w:t xml:space="preserve">in effect </w:t>
      </w:r>
      <w:r w:rsidRPr="00812F9D">
        <w:t>at the start of RIIO-2</w:t>
      </w:r>
      <w:r w:rsidR="00DF0BD7" w:rsidRPr="00812F9D">
        <w:t xml:space="preserve"> until they are superseded</w:t>
      </w:r>
      <w:r w:rsidRPr="00812F9D">
        <w:t xml:space="preserve">. </w:t>
      </w:r>
      <w:r w:rsidR="003179FC" w:rsidRPr="00812F9D">
        <w:t xml:space="preserve">Licensees are required to keep their methodologies under review to ensure they facilitate </w:t>
      </w:r>
      <w:r w:rsidR="00A145CA" w:rsidRPr="00812F9D">
        <w:t xml:space="preserve">the </w:t>
      </w:r>
      <w:r w:rsidR="003179FC" w:rsidRPr="00812F9D">
        <w:t xml:space="preserve">achievement of the NARM </w:t>
      </w:r>
      <w:r w:rsidR="0094288A" w:rsidRPr="00812F9D">
        <w:t>O</w:t>
      </w:r>
      <w:r w:rsidR="003179FC" w:rsidRPr="00812F9D">
        <w:t xml:space="preserve">bjectives. </w:t>
      </w:r>
      <w:r w:rsidRPr="00812F9D">
        <w:t xml:space="preserve">Ofgem </w:t>
      </w:r>
      <w:r w:rsidR="007B788D" w:rsidRPr="00812F9D">
        <w:t>conducts</w:t>
      </w:r>
      <w:r w:rsidRPr="00812F9D">
        <w:t xml:space="preserve"> a public consultation before approving any revisions to a NARM </w:t>
      </w:r>
      <w:r w:rsidR="00435540" w:rsidRPr="00812F9D">
        <w:t>M</w:t>
      </w:r>
      <w:r w:rsidRPr="00812F9D">
        <w:t xml:space="preserve">ethodology.   </w:t>
      </w:r>
      <w:r w:rsidR="00361C48" w:rsidRPr="00812F9D">
        <w:t xml:space="preserve"> </w:t>
      </w:r>
    </w:p>
    <w:p w14:paraId="2699CB49" w14:textId="2643AF9E" w:rsidR="00986143" w:rsidRPr="00812F9D" w:rsidRDefault="00986143" w:rsidP="00986143">
      <w:pPr>
        <w:pStyle w:val="Heading2"/>
        <w:numPr>
          <w:ilvl w:val="0"/>
          <w:numId w:val="0"/>
        </w:numPr>
        <w:tabs>
          <w:tab w:val="left" w:pos="0"/>
        </w:tabs>
        <w:ind w:hanging="9"/>
        <w:rPr>
          <w:rFonts w:eastAsiaTheme="majorEastAsia"/>
          <w:sz w:val="24"/>
        </w:rPr>
      </w:pPr>
      <w:bookmarkStart w:id="35" w:name="_Toc72860205"/>
      <w:bookmarkStart w:id="36" w:name="_Toc94285765"/>
      <w:r w:rsidRPr="00812F9D">
        <w:rPr>
          <w:rFonts w:eastAsiaTheme="majorEastAsia"/>
          <w:sz w:val="24"/>
        </w:rPr>
        <w:t>General Principle</w:t>
      </w:r>
      <w:r w:rsidR="00E50351" w:rsidRPr="00812F9D">
        <w:rPr>
          <w:rFonts w:eastAsiaTheme="majorEastAsia"/>
          <w:sz w:val="24"/>
        </w:rPr>
        <w:t>s</w:t>
      </w:r>
      <w:bookmarkEnd w:id="35"/>
      <w:bookmarkEnd w:id="36"/>
    </w:p>
    <w:p w14:paraId="32BC8B94" w14:textId="1A8A3601" w:rsidR="003B6B03" w:rsidRPr="00812F9D" w:rsidRDefault="00BC25B2" w:rsidP="00AD128E">
      <w:pPr>
        <w:pStyle w:val="NumberedNormal"/>
        <w:numPr>
          <w:ilvl w:val="1"/>
          <w:numId w:val="24"/>
        </w:numPr>
      </w:pPr>
      <w:r w:rsidRPr="00812F9D">
        <w:t>Due to the different nature of their network assets and the way the companies operate</w:t>
      </w:r>
      <w:r w:rsidR="007B788D" w:rsidRPr="00812F9D">
        <w:t>,</w:t>
      </w:r>
      <w:r w:rsidRPr="00812F9D">
        <w:t xml:space="preserve"> each sector has individual NARM </w:t>
      </w:r>
      <w:r w:rsidR="00435540" w:rsidRPr="00812F9D">
        <w:t>M</w:t>
      </w:r>
      <w:r w:rsidRPr="00812F9D">
        <w:t>ethodologies as well as company</w:t>
      </w:r>
      <w:r w:rsidR="003358EC" w:rsidRPr="00812F9D">
        <w:t>-</w:t>
      </w:r>
      <w:r w:rsidRPr="00812F9D">
        <w:t>specific elements</w:t>
      </w:r>
      <w:r w:rsidR="00021613" w:rsidRPr="00812F9D">
        <w:t>:</w:t>
      </w:r>
      <w:r w:rsidRPr="00812F9D">
        <w:t xml:space="preserve"> </w:t>
      </w:r>
    </w:p>
    <w:p w14:paraId="521623E0" w14:textId="56FB427A" w:rsidR="004F6072" w:rsidRPr="00812F9D" w:rsidRDefault="00BC25B2" w:rsidP="00AD128E">
      <w:pPr>
        <w:pStyle w:val="ListParagraph"/>
        <w:numPr>
          <w:ilvl w:val="0"/>
          <w:numId w:val="39"/>
        </w:numPr>
        <w:spacing w:before="120"/>
        <w:ind w:left="1134" w:hanging="357"/>
        <w:contextualSpacing w:val="0"/>
      </w:pPr>
      <w:r w:rsidRPr="00812F9D">
        <w:t xml:space="preserve">The </w:t>
      </w:r>
      <w:r w:rsidR="00B11A47" w:rsidRPr="00812F9D">
        <w:t>G</w:t>
      </w:r>
      <w:r w:rsidRPr="00812F9D">
        <w:t xml:space="preserve">as </w:t>
      </w:r>
      <w:r w:rsidR="00B11A47" w:rsidRPr="00812F9D">
        <w:t>D</w:t>
      </w:r>
      <w:r w:rsidRPr="00812F9D">
        <w:t>istribution sector</w:t>
      </w:r>
      <w:r w:rsidR="007B788D" w:rsidRPr="00812F9D">
        <w:t xml:space="preserve"> ha</w:t>
      </w:r>
      <w:r w:rsidR="00F06E7A" w:rsidRPr="00812F9D">
        <w:t>s</w:t>
      </w:r>
      <w:r w:rsidR="007B788D" w:rsidRPr="00812F9D">
        <w:t xml:space="preserve"> </w:t>
      </w:r>
      <w:r w:rsidR="00F06E7A" w:rsidRPr="00812F9D">
        <w:t xml:space="preserve">a </w:t>
      </w:r>
      <w:r w:rsidR="0094288A" w:rsidRPr="00812F9D">
        <w:t>NARM M</w:t>
      </w:r>
      <w:r w:rsidR="007B788D" w:rsidRPr="00812F9D">
        <w:t>ethodolog</w:t>
      </w:r>
      <w:r w:rsidR="00F06E7A" w:rsidRPr="00812F9D">
        <w:t>y</w:t>
      </w:r>
      <w:r w:rsidR="007B788D" w:rsidRPr="00812F9D">
        <w:t xml:space="preserve"> that </w:t>
      </w:r>
      <w:r w:rsidR="00F06E7A" w:rsidRPr="00812F9D">
        <w:t xml:space="preserve">is </w:t>
      </w:r>
      <w:r w:rsidR="007B788D" w:rsidRPr="00812F9D">
        <w:t xml:space="preserve">largely </w:t>
      </w:r>
      <w:r w:rsidR="00E50351" w:rsidRPr="00812F9D">
        <w:t xml:space="preserve">common to the </w:t>
      </w:r>
      <w:r w:rsidR="003358EC" w:rsidRPr="00812F9D">
        <w:t>gas distribution networks (GDNs)</w:t>
      </w:r>
      <w:r w:rsidR="00AA221D" w:rsidRPr="00812F9D">
        <w:rPr>
          <w:rStyle w:val="FootnoteReference"/>
        </w:rPr>
        <w:footnoteReference w:id="8"/>
      </w:r>
      <w:r w:rsidR="007B788D" w:rsidRPr="00812F9D">
        <w:t xml:space="preserve">. </w:t>
      </w:r>
    </w:p>
    <w:p w14:paraId="479C2330" w14:textId="4A894428" w:rsidR="004F6072" w:rsidRPr="00812F9D" w:rsidRDefault="007B788D" w:rsidP="00AD128E">
      <w:pPr>
        <w:pStyle w:val="ListParagraph"/>
        <w:numPr>
          <w:ilvl w:val="0"/>
          <w:numId w:val="39"/>
        </w:numPr>
        <w:spacing w:before="120" w:after="240"/>
        <w:ind w:left="1134" w:hanging="357"/>
        <w:contextualSpacing w:val="0"/>
      </w:pPr>
      <w:r w:rsidRPr="00812F9D">
        <w:t>In the electricity sector</w:t>
      </w:r>
      <w:r w:rsidR="007F4E4C" w:rsidRPr="00812F9D">
        <w:t>,</w:t>
      </w:r>
      <w:r w:rsidRPr="00812F9D">
        <w:t xml:space="preserve"> the </w:t>
      </w:r>
      <w:r w:rsidR="003358EC" w:rsidRPr="00812F9D">
        <w:t>electricity transmission operators (</w:t>
      </w:r>
      <w:r w:rsidRPr="00812F9D">
        <w:t>ETOs</w:t>
      </w:r>
      <w:r w:rsidR="003358EC" w:rsidRPr="00812F9D">
        <w:t>)</w:t>
      </w:r>
      <w:r w:rsidRPr="00812F9D">
        <w:t xml:space="preserve"> have a common </w:t>
      </w:r>
      <w:r w:rsidR="008B5E2F" w:rsidRPr="00812F9D">
        <w:t>NARM M</w:t>
      </w:r>
      <w:r w:rsidRPr="00812F9D">
        <w:t>ethodology</w:t>
      </w:r>
      <w:r w:rsidR="007F4E4C" w:rsidRPr="00812F9D">
        <w:t xml:space="preserve"> </w:t>
      </w:r>
      <w:r w:rsidR="003358EC" w:rsidRPr="00812F9D">
        <w:t xml:space="preserve">and </w:t>
      </w:r>
      <w:r w:rsidR="007F4E4C" w:rsidRPr="00812F9D">
        <w:t>company</w:t>
      </w:r>
      <w:r w:rsidR="003358EC" w:rsidRPr="00812F9D">
        <w:t>-specific</w:t>
      </w:r>
      <w:r w:rsidR="00C9687B" w:rsidRPr="00812F9D">
        <w:t xml:space="preserve"> Network Asset Risk Annexes (NARA)</w:t>
      </w:r>
      <w:r w:rsidR="00AA221D" w:rsidRPr="00812F9D">
        <w:rPr>
          <w:rStyle w:val="FootnoteReference"/>
        </w:rPr>
        <w:footnoteReference w:id="9"/>
      </w:r>
      <w:r w:rsidR="007F4E4C" w:rsidRPr="00812F9D">
        <w:t>.</w:t>
      </w:r>
      <w:r w:rsidR="00C9687B" w:rsidRPr="00812F9D">
        <w:t xml:space="preserve"> National Grid Electricity Transmission has its own NARA</w:t>
      </w:r>
      <w:r w:rsidR="003358EC" w:rsidRPr="00812F9D">
        <w:t>,</w:t>
      </w:r>
      <w:r w:rsidR="00C9687B" w:rsidRPr="00812F9D">
        <w:t xml:space="preserve"> and</w:t>
      </w:r>
      <w:r w:rsidR="00B73DA5" w:rsidRPr="00812F9D">
        <w:t xml:space="preserve"> SP Transmission and Scottish Hydro Electric Transmission</w:t>
      </w:r>
      <w:r w:rsidR="00C9687B" w:rsidRPr="00812F9D">
        <w:t xml:space="preserve"> have developed a joint NARA</w:t>
      </w:r>
      <w:r w:rsidR="00F522DE" w:rsidRPr="00812F9D">
        <w:t>. B</w:t>
      </w:r>
      <w:r w:rsidR="003358EC" w:rsidRPr="00812F9D">
        <w:t xml:space="preserve">oth NARAs </w:t>
      </w:r>
      <w:r w:rsidR="00B73DA5" w:rsidRPr="00812F9D">
        <w:t>provide specific detail of the arrangement</w:t>
      </w:r>
      <w:r w:rsidR="00E71F14" w:rsidRPr="00812F9D">
        <w:t>s</w:t>
      </w:r>
      <w:r w:rsidR="00B73DA5" w:rsidRPr="00812F9D">
        <w:t xml:space="preserve"> as they apply to </w:t>
      </w:r>
      <w:r w:rsidR="00F522DE" w:rsidRPr="00812F9D">
        <w:t>the relevant</w:t>
      </w:r>
      <w:r w:rsidR="00B73DA5" w:rsidRPr="00812F9D">
        <w:t xml:space="preserve"> licensee</w:t>
      </w:r>
      <w:r w:rsidR="00F522DE" w:rsidRPr="00812F9D">
        <w:t>s</w:t>
      </w:r>
      <w:r w:rsidR="00BE73FA" w:rsidRPr="00812F9D">
        <w:t xml:space="preserve">. </w:t>
      </w:r>
    </w:p>
    <w:p w14:paraId="7720473A" w14:textId="7F3E9836" w:rsidR="00BC25B2" w:rsidRPr="00812F9D" w:rsidRDefault="00E50351" w:rsidP="00AD128E">
      <w:pPr>
        <w:pStyle w:val="ListParagraph"/>
        <w:numPr>
          <w:ilvl w:val="0"/>
          <w:numId w:val="39"/>
        </w:numPr>
        <w:ind w:left="1134" w:hanging="357"/>
        <w:contextualSpacing w:val="0"/>
      </w:pPr>
      <w:r w:rsidRPr="00812F9D">
        <w:lastRenderedPageBreak/>
        <w:t xml:space="preserve">For </w:t>
      </w:r>
      <w:r w:rsidR="00B11A47" w:rsidRPr="00812F9D">
        <w:t>G</w:t>
      </w:r>
      <w:r w:rsidRPr="00812F9D">
        <w:t xml:space="preserve">as </w:t>
      </w:r>
      <w:r w:rsidR="00B11A47" w:rsidRPr="00812F9D">
        <w:t>T</w:t>
      </w:r>
      <w:r w:rsidRPr="00812F9D">
        <w:t>ransmission</w:t>
      </w:r>
      <w:r w:rsidR="00CE7EDA" w:rsidRPr="00812F9D">
        <w:rPr>
          <w:rStyle w:val="FootnoteReference"/>
        </w:rPr>
        <w:footnoteReference w:id="10"/>
      </w:r>
      <w:r w:rsidRPr="00812F9D">
        <w:t>, as there is only one network company in the sector (National Grid Gas Transmission</w:t>
      </w:r>
      <w:r w:rsidR="003C5561" w:rsidRPr="00812F9D">
        <w:t xml:space="preserve"> (NGGT)</w:t>
      </w:r>
      <w:r w:rsidRPr="00812F9D">
        <w:t xml:space="preserve">), commonality is not an issue. </w:t>
      </w:r>
    </w:p>
    <w:p w14:paraId="619051F0" w14:textId="77777777" w:rsidR="00DD36C2" w:rsidRPr="00812F9D" w:rsidRDefault="00DD36C2" w:rsidP="003358EC">
      <w:pPr>
        <w:pStyle w:val="NumberedNormal"/>
        <w:numPr>
          <w:ilvl w:val="0"/>
          <w:numId w:val="0"/>
        </w:numPr>
        <w:spacing w:after="0"/>
      </w:pPr>
    </w:p>
    <w:p w14:paraId="7AFA4630" w14:textId="05B819FB" w:rsidR="00986143" w:rsidRPr="00812F9D" w:rsidRDefault="00E50351" w:rsidP="00AD128E">
      <w:pPr>
        <w:pStyle w:val="NumberedNormal"/>
        <w:numPr>
          <w:ilvl w:val="1"/>
          <w:numId w:val="24"/>
        </w:numPr>
      </w:pPr>
      <w:r w:rsidRPr="00812F9D">
        <w:t xml:space="preserve">Regardless of the detailed approaches </w:t>
      </w:r>
      <w:r w:rsidR="003179FC" w:rsidRPr="00812F9D">
        <w:t xml:space="preserve">adopted, </w:t>
      </w:r>
      <w:proofErr w:type="gramStart"/>
      <w:r w:rsidR="003179FC" w:rsidRPr="00812F9D">
        <w:t xml:space="preserve">all </w:t>
      </w:r>
      <w:r w:rsidR="003C5561" w:rsidRPr="00812F9D">
        <w:t>of</w:t>
      </w:r>
      <w:proofErr w:type="gramEnd"/>
      <w:r w:rsidR="003C5561" w:rsidRPr="00812F9D">
        <w:t xml:space="preserve"> </w:t>
      </w:r>
      <w:r w:rsidR="003179FC" w:rsidRPr="00812F9D">
        <w:t xml:space="preserve">the NARM </w:t>
      </w:r>
      <w:r w:rsidR="0094288A" w:rsidRPr="00812F9D">
        <w:t>M</w:t>
      </w:r>
      <w:r w:rsidR="003179FC" w:rsidRPr="00812F9D">
        <w:t xml:space="preserve">ethodologies apply the principle that risk of asset failure is a combination of the probability of asset failure and monetary valuations of the consequence of the asset failing.  </w:t>
      </w:r>
    </w:p>
    <w:p w14:paraId="0582F584" w14:textId="058F3FFD" w:rsidR="003179FC" w:rsidRPr="00812F9D" w:rsidRDefault="003179FC" w:rsidP="003179FC">
      <w:pPr>
        <w:pStyle w:val="NumberedNormal"/>
        <w:numPr>
          <w:ilvl w:val="0"/>
          <w:numId w:val="0"/>
        </w:numPr>
        <w:ind w:left="652"/>
      </w:pPr>
      <w:r w:rsidRPr="00812F9D">
        <w:t xml:space="preserve">In general terms: </w:t>
      </w:r>
    </w:p>
    <w:p w14:paraId="63968BA0" w14:textId="7482FA1A" w:rsidR="003179FC" w:rsidRPr="00812F9D" w:rsidRDefault="00D512E1" w:rsidP="003179FC">
      <w:pPr>
        <w:pStyle w:val="NumberedNormal"/>
        <w:numPr>
          <w:ilvl w:val="0"/>
          <w:numId w:val="0"/>
        </w:numPr>
        <w:ind w:left="652"/>
      </w:pPr>
      <m:oMathPara>
        <m:oMath>
          <m:d>
            <m:dPr>
              <m:begChr m:val="["/>
              <m:endChr m:val="]"/>
              <m:ctrlPr>
                <w:ins w:id="37" w:author="Faysal Mahad" w:date="2025-03-24T10:37:00Z" w16du:dateUtc="2025-03-24T10:37:00Z">
                  <w:rPr>
                    <w:rFonts w:ascii="Cambria Math" w:hAnsi="Cambria Math"/>
                    <w:i/>
                  </w:rPr>
                </w:ins>
              </m:ctrlPr>
            </m:dPr>
            <m:e>
              <m:eqArr>
                <m:eqArrPr>
                  <m:ctrlPr>
                    <w:ins w:id="38" w:author="Faysal Mahad" w:date="2025-03-24T10:37:00Z" w16du:dateUtc="2025-03-24T10:37:00Z">
                      <w:rPr>
                        <w:rFonts w:ascii="Cambria Math" w:hAnsi="Cambria Math"/>
                        <w:i/>
                      </w:rPr>
                    </w:ins>
                  </m:ctrlPr>
                </m:eqArrPr>
                <m:e>
                  <m:r>
                    <w:rPr>
                      <w:rFonts w:ascii="Cambria Math" w:hAnsi="Cambria Math"/>
                    </w:rPr>
                    <m:t>Risk of Asset</m:t>
                  </m:r>
                </m:e>
                <m:e>
                  <m:r>
                    <w:rPr>
                      <w:rFonts w:ascii="Cambria Math" w:hAnsi="Cambria Math"/>
                    </w:rPr>
                    <m:t>Failure</m:t>
                  </m:r>
                </m:e>
              </m:eqArr>
            </m:e>
          </m:d>
          <m:r>
            <w:rPr>
              <w:rFonts w:ascii="Cambria Math" w:hAnsi="Cambria Math"/>
            </w:rPr>
            <m:t>=</m:t>
          </m:r>
          <m:d>
            <m:dPr>
              <m:begChr m:val="["/>
              <m:endChr m:val="]"/>
              <m:ctrlPr>
                <w:ins w:id="39" w:author="Faysal Mahad" w:date="2025-03-24T10:37:00Z" w16du:dateUtc="2025-03-24T10:37:00Z">
                  <w:rPr>
                    <w:rFonts w:ascii="Cambria Math" w:hAnsi="Cambria Math"/>
                    <w:i/>
                  </w:rPr>
                </w:ins>
              </m:ctrlPr>
            </m:dPr>
            <m:e>
              <m:eqArr>
                <m:eqArrPr>
                  <m:ctrlPr>
                    <w:ins w:id="40" w:author="Faysal Mahad" w:date="2025-03-24T10:37:00Z" w16du:dateUtc="2025-03-24T10:37:00Z">
                      <w:rPr>
                        <w:rFonts w:ascii="Cambria Math" w:hAnsi="Cambria Math"/>
                        <w:i/>
                      </w:rPr>
                    </w:ins>
                  </m:ctrlPr>
                </m:eqArrPr>
                <m:e>
                  <m:r>
                    <w:rPr>
                      <w:rFonts w:ascii="Cambria Math" w:hAnsi="Cambria Math"/>
                    </w:rPr>
                    <m:t>Probability of</m:t>
                  </m:r>
                </m:e>
                <m:e>
                  <m:r>
                    <w:rPr>
                      <w:rFonts w:ascii="Cambria Math" w:hAnsi="Cambria Math"/>
                    </w:rPr>
                    <m:t>Failure (PoF)</m:t>
                  </m:r>
                </m:e>
              </m:eqArr>
            </m:e>
          </m:d>
          <m:r>
            <w:rPr>
              <w:rFonts w:ascii="Cambria Math" w:hAnsi="Cambria Math"/>
            </w:rPr>
            <m:t>×</m:t>
          </m:r>
          <m:d>
            <m:dPr>
              <m:begChr m:val="["/>
              <m:endChr m:val="]"/>
              <m:ctrlPr>
                <w:ins w:id="41" w:author="Faysal Mahad" w:date="2025-03-24T10:37:00Z" w16du:dateUtc="2025-03-24T10:37:00Z">
                  <w:rPr>
                    <w:rFonts w:ascii="Cambria Math" w:hAnsi="Cambria Math"/>
                    <w:i/>
                  </w:rPr>
                </w:ins>
              </m:ctrlPr>
            </m:dPr>
            <m:e>
              <m:eqArr>
                <m:eqArrPr>
                  <m:ctrlPr>
                    <w:ins w:id="42" w:author="Faysal Mahad" w:date="2025-03-24T10:37:00Z" w16du:dateUtc="2025-03-24T10:37:00Z">
                      <w:rPr>
                        <w:rFonts w:ascii="Cambria Math" w:hAnsi="Cambria Math"/>
                        <w:i/>
                      </w:rPr>
                    </w:ins>
                  </m:ctrlPr>
                </m:eqArrPr>
                <m:e>
                  <m:r>
                    <w:rPr>
                      <w:rFonts w:ascii="Cambria Math" w:hAnsi="Cambria Math"/>
                    </w:rPr>
                    <m:t>Consequence of</m:t>
                  </m:r>
                </m:e>
                <m:e>
                  <m:r>
                    <w:rPr>
                      <w:rFonts w:ascii="Cambria Math" w:hAnsi="Cambria Math"/>
                    </w:rPr>
                    <m:t>Failure (CoF)</m:t>
                  </m:r>
                </m:e>
              </m:eqArr>
            </m:e>
          </m:d>
        </m:oMath>
      </m:oMathPara>
    </w:p>
    <w:p w14:paraId="0DAF1CE4" w14:textId="7F1D2234" w:rsidR="003179FC" w:rsidRPr="00812F9D" w:rsidRDefault="003179FC" w:rsidP="00AD128E">
      <w:pPr>
        <w:pStyle w:val="NumberedNormal"/>
        <w:numPr>
          <w:ilvl w:val="1"/>
          <w:numId w:val="24"/>
        </w:numPr>
      </w:pPr>
      <w:r w:rsidRPr="00812F9D">
        <w:t>In practice</w:t>
      </w:r>
      <w:r w:rsidR="006450DC" w:rsidRPr="00812F9D">
        <w:t>,</w:t>
      </w:r>
      <w:r w:rsidRPr="00812F9D">
        <w:t xml:space="preserve"> it is usually not as simple as estimating </w:t>
      </w:r>
      <w:r w:rsidR="008948E5" w:rsidRPr="00812F9D">
        <w:t>single</w:t>
      </w:r>
      <w:r w:rsidRPr="00812F9D">
        <w:t xml:space="preserve"> </w:t>
      </w:r>
      <w:r w:rsidR="008948E5" w:rsidRPr="00812F9D">
        <w:t xml:space="preserve">probability and consequence values </w:t>
      </w:r>
      <w:r w:rsidR="009504D0" w:rsidRPr="00812F9D">
        <w:t>related to a given</w:t>
      </w:r>
      <w:r w:rsidR="008948E5" w:rsidRPr="00812F9D">
        <w:t xml:space="preserve"> asset, as it is</w:t>
      </w:r>
      <w:r w:rsidR="00FD3A5C" w:rsidRPr="00812F9D">
        <w:t xml:space="preserve"> usually</w:t>
      </w:r>
      <w:r w:rsidR="008948E5" w:rsidRPr="00812F9D">
        <w:t xml:space="preserve"> necessary to build up the asset risk from </w:t>
      </w:r>
      <w:proofErr w:type="gramStart"/>
      <w:r w:rsidR="008948E5" w:rsidRPr="00812F9D">
        <w:t xml:space="preserve">a number </w:t>
      </w:r>
      <w:r w:rsidR="006450DC" w:rsidRPr="00812F9D">
        <w:t>of</w:t>
      </w:r>
      <w:proofErr w:type="gramEnd"/>
      <w:r w:rsidR="006450DC" w:rsidRPr="00812F9D">
        <w:t xml:space="preserve"> </w:t>
      </w:r>
      <w:r w:rsidR="008948E5" w:rsidRPr="00812F9D">
        <w:t xml:space="preserve">sub-components, </w:t>
      </w:r>
      <w:r w:rsidR="00F93506" w:rsidRPr="00812F9D">
        <w:t xml:space="preserve">failure modes, </w:t>
      </w:r>
      <w:r w:rsidR="008948E5" w:rsidRPr="00812F9D">
        <w:t xml:space="preserve">conditional probabilities, </w:t>
      </w:r>
      <w:r w:rsidR="00FD3A5C" w:rsidRPr="00812F9D">
        <w:t>and</w:t>
      </w:r>
      <w:r w:rsidR="008948E5" w:rsidRPr="00812F9D">
        <w:t xml:space="preserve"> different types of </w:t>
      </w:r>
      <w:r w:rsidR="00FD3A5C" w:rsidRPr="00812F9D">
        <w:t>failure consequences</w:t>
      </w:r>
      <w:r w:rsidR="008948E5" w:rsidRPr="00812F9D">
        <w:t xml:space="preserve">.  </w:t>
      </w:r>
    </w:p>
    <w:p w14:paraId="7EFD688F" w14:textId="3F5A3895" w:rsidR="00FF443B" w:rsidRPr="00812F9D" w:rsidRDefault="00FF443B" w:rsidP="00AD128E">
      <w:pPr>
        <w:pStyle w:val="NumberedNormal"/>
        <w:numPr>
          <w:ilvl w:val="1"/>
          <w:numId w:val="24"/>
        </w:numPr>
      </w:pPr>
      <w:r w:rsidRPr="00812F9D">
        <w:t>The ETO</w:t>
      </w:r>
      <w:r w:rsidR="00DB425D" w:rsidRPr="00812F9D">
        <w:t>s</w:t>
      </w:r>
      <w:r w:rsidR="00420190" w:rsidRPr="00812F9D">
        <w:t xml:space="preserve"> and NGGT</w:t>
      </w:r>
      <w:r w:rsidRPr="00812F9D">
        <w:t xml:space="preserve"> also have a </w:t>
      </w:r>
      <w:r w:rsidR="00510593" w:rsidRPr="00812F9D">
        <w:t>particular focus on Long-term Risk Benefit (LTRB). When an intervention takes place, the asset’s monetised risk will be reduced in all years after the intervention</w:t>
      </w:r>
      <w:r w:rsidR="00116C1C" w:rsidRPr="00812F9D">
        <w:t xml:space="preserve"> </w:t>
      </w:r>
      <w:r w:rsidR="00C9687B" w:rsidRPr="00812F9D">
        <w:t xml:space="preserve">up to the expected next </w:t>
      </w:r>
      <w:r w:rsidR="000C5E55" w:rsidRPr="00812F9D">
        <w:t>replacement o</w:t>
      </w:r>
      <w:r w:rsidR="004F217C">
        <w:t>r</w:t>
      </w:r>
      <w:r w:rsidR="000C5E55" w:rsidRPr="00812F9D">
        <w:t xml:space="preserve"> refurbishment </w:t>
      </w:r>
      <w:r w:rsidR="00C9687B" w:rsidRPr="00812F9D">
        <w:t>intervention</w:t>
      </w:r>
      <w:r w:rsidR="00510593" w:rsidRPr="00812F9D">
        <w:t>. The LTRB is the sum of those risk reductions across a specified horizon.</w:t>
      </w:r>
      <w:r w:rsidR="005E5717" w:rsidRPr="00812F9D">
        <w:t xml:space="preserve"> We expect</w:t>
      </w:r>
      <w:r w:rsidR="00420190" w:rsidRPr="00812F9D">
        <w:t xml:space="preserve"> the</w:t>
      </w:r>
      <w:r w:rsidR="005E5717" w:rsidRPr="00812F9D">
        <w:t xml:space="preserve"> GDNs</w:t>
      </w:r>
      <w:r w:rsidR="005E5717" w:rsidRPr="00812F9D" w:rsidDel="00420190">
        <w:t xml:space="preserve"> </w:t>
      </w:r>
      <w:r w:rsidR="005E5717" w:rsidRPr="00812F9D">
        <w:t>to further develop</w:t>
      </w:r>
      <w:r w:rsidR="00217646" w:rsidRPr="00812F9D">
        <w:t>,</w:t>
      </w:r>
      <w:r w:rsidR="005E5717" w:rsidRPr="00812F9D">
        <w:t xml:space="preserve"> and progress towards using</w:t>
      </w:r>
      <w:r w:rsidR="00217646" w:rsidRPr="00812F9D">
        <w:t>,</w:t>
      </w:r>
      <w:r w:rsidR="005E5717" w:rsidRPr="00812F9D">
        <w:t xml:space="preserve"> LTRB.  </w:t>
      </w:r>
    </w:p>
    <w:p w14:paraId="348EC281" w14:textId="11815286" w:rsidR="00FD3A5C" w:rsidRPr="00812F9D" w:rsidRDefault="00FD3A5C" w:rsidP="00AD128E">
      <w:pPr>
        <w:pStyle w:val="NumberedNormal"/>
        <w:numPr>
          <w:ilvl w:val="1"/>
          <w:numId w:val="24"/>
        </w:numPr>
      </w:pPr>
      <w:r w:rsidRPr="00812F9D">
        <w:t xml:space="preserve">When considering consequences of failure there are four broad categories that all the methodologies </w:t>
      </w:r>
      <w:r w:rsidR="00F93506" w:rsidRPr="00812F9D">
        <w:t>consider</w:t>
      </w:r>
      <w:r w:rsidRPr="00812F9D">
        <w:t>.  The</w:t>
      </w:r>
      <w:r w:rsidR="00E63B39" w:rsidRPr="00812F9D">
        <w:t xml:space="preserve"> four consequence categories</w:t>
      </w:r>
      <w:r w:rsidRPr="00812F9D">
        <w:t xml:space="preserve"> are: </w:t>
      </w:r>
    </w:p>
    <w:p w14:paraId="16E80B4E" w14:textId="3A73F20E" w:rsidR="00FD3A5C" w:rsidRPr="00812F9D" w:rsidRDefault="00FD3A5C" w:rsidP="00FA0015">
      <w:pPr>
        <w:pStyle w:val="ListParagraph"/>
        <w:numPr>
          <w:ilvl w:val="0"/>
          <w:numId w:val="45"/>
        </w:numPr>
        <w:spacing w:before="120"/>
        <w:contextualSpacing w:val="0"/>
      </w:pPr>
      <w:r w:rsidRPr="00812F9D">
        <w:t>System</w:t>
      </w:r>
      <w:r w:rsidR="00766A94" w:rsidRPr="00812F9D">
        <w:t>/network</w:t>
      </w:r>
      <w:r w:rsidRPr="00812F9D">
        <w:t xml:space="preserve"> consequence</w:t>
      </w:r>
      <w:r w:rsidR="00766A94" w:rsidRPr="00812F9D">
        <w:t>s</w:t>
      </w:r>
      <w:r w:rsidRPr="00812F9D">
        <w:t xml:space="preserve"> </w:t>
      </w:r>
      <w:r w:rsidR="00766A94" w:rsidRPr="00812F9D">
        <w:t>–</w:t>
      </w:r>
      <w:r w:rsidRPr="00812F9D">
        <w:t xml:space="preserve"> </w:t>
      </w:r>
      <w:r w:rsidR="00766A94" w:rsidRPr="00812F9D">
        <w:t>these are consequences that are a result of service disconnection following an asset failure. They include</w:t>
      </w:r>
      <w:r w:rsidR="003C5561" w:rsidRPr="00812F9D">
        <w:t>,</w:t>
      </w:r>
      <w:r w:rsidR="00766A94" w:rsidRPr="00812F9D">
        <w:t xml:space="preserve"> for example</w:t>
      </w:r>
      <w:r w:rsidR="003C5561" w:rsidRPr="00812F9D">
        <w:t>,</w:t>
      </w:r>
      <w:r w:rsidR="00766A94" w:rsidRPr="00812F9D">
        <w:t xml:space="preserve"> a valuation of the cost to consumers of being without electricity or gas supply for the period until supply can be restored, and as such are dependent on the numbers and type of customer that would be disconnected for a given asset.  The methodologies also need to account for any mitigation measures, such as </w:t>
      </w:r>
      <w:r w:rsidR="00766A94" w:rsidRPr="00812F9D">
        <w:lastRenderedPageBreak/>
        <w:t xml:space="preserve">asset redundancy built into the system, or actions that the network company or third parties will take in the event of a loss of supply.  </w:t>
      </w:r>
    </w:p>
    <w:p w14:paraId="2B28B095" w14:textId="35821328" w:rsidR="00FD3A5C" w:rsidRPr="00812F9D" w:rsidRDefault="00FD3A5C" w:rsidP="00FA0015">
      <w:pPr>
        <w:pStyle w:val="ListParagraph"/>
        <w:numPr>
          <w:ilvl w:val="0"/>
          <w:numId w:val="45"/>
        </w:numPr>
        <w:spacing w:before="120"/>
        <w:ind w:left="1134" w:hanging="357"/>
        <w:contextualSpacing w:val="0"/>
      </w:pPr>
      <w:r w:rsidRPr="00812F9D">
        <w:t>Safety consequence</w:t>
      </w:r>
      <w:r w:rsidR="003C5561" w:rsidRPr="00812F9D">
        <w:t>s</w:t>
      </w:r>
      <w:r w:rsidRPr="00812F9D">
        <w:t xml:space="preserve"> – </w:t>
      </w:r>
      <w:r w:rsidR="00F93506" w:rsidRPr="00812F9D">
        <w:t xml:space="preserve">these are the direct consequences on the individuals expected to be in the vicinity of an asset when it fails. </w:t>
      </w:r>
      <w:r w:rsidR="00C56C6F" w:rsidRPr="00812F9D">
        <w:t>When estimating safety consequences</w:t>
      </w:r>
      <w:r w:rsidR="003C5561" w:rsidRPr="00812F9D">
        <w:t>,</w:t>
      </w:r>
      <w:r w:rsidR="00C56C6F" w:rsidRPr="00812F9D">
        <w:t xml:space="preserve"> the methodologies must consider the number of individuals that might suffer injury or d</w:t>
      </w:r>
      <w:r w:rsidR="00D83696" w:rsidRPr="00812F9D">
        <w:t>eath</w:t>
      </w:r>
      <w:r w:rsidR="00C56C6F" w:rsidRPr="00812F9D">
        <w:t xml:space="preserve"> in the event of an asset failure</w:t>
      </w:r>
      <w:r w:rsidR="00D83696" w:rsidRPr="00812F9D">
        <w:t>,</w:t>
      </w:r>
      <w:r w:rsidR="00C56C6F" w:rsidRPr="00812F9D">
        <w:t xml:space="preserve"> and place values on these consequences. </w:t>
      </w:r>
      <w:r w:rsidR="00D83696" w:rsidRPr="00812F9D">
        <w:t xml:space="preserve">The failure mode is important in this regard as sudden catastrophic failures, such as a gas </w:t>
      </w:r>
      <w:r w:rsidR="00FC5F1F" w:rsidRPr="00812F9D">
        <w:t xml:space="preserve">pipeline </w:t>
      </w:r>
      <w:r w:rsidR="00D83696" w:rsidRPr="00812F9D">
        <w:t>explosion</w:t>
      </w:r>
      <w:r w:rsidR="00FC5F1F" w:rsidRPr="00812F9D">
        <w:t>,</w:t>
      </w:r>
      <w:r w:rsidR="00D83696" w:rsidRPr="00812F9D">
        <w:t xml:space="preserve"> are likely to have </w:t>
      </w:r>
      <w:r w:rsidR="00FC5F1F" w:rsidRPr="00812F9D">
        <w:t xml:space="preserve">much worse safety consequences than other more slowly developing failures.   </w:t>
      </w:r>
      <w:r w:rsidR="00C56C6F" w:rsidRPr="00812F9D">
        <w:t xml:space="preserve">  </w:t>
      </w:r>
      <w:r w:rsidR="00F93506" w:rsidRPr="00812F9D">
        <w:t xml:space="preserve">  </w:t>
      </w:r>
    </w:p>
    <w:p w14:paraId="4A6C8495" w14:textId="5A25B999" w:rsidR="00FD3A5C" w:rsidRPr="00812F9D" w:rsidRDefault="00FD3A5C" w:rsidP="00FA0015">
      <w:pPr>
        <w:pStyle w:val="ListParagraph"/>
        <w:numPr>
          <w:ilvl w:val="0"/>
          <w:numId w:val="45"/>
        </w:numPr>
        <w:spacing w:before="120"/>
        <w:ind w:left="1134" w:hanging="357"/>
        <w:contextualSpacing w:val="0"/>
      </w:pPr>
      <w:r w:rsidRPr="00812F9D">
        <w:t>Environmental consequence</w:t>
      </w:r>
      <w:r w:rsidR="003C5561" w:rsidRPr="00812F9D">
        <w:t>s</w:t>
      </w:r>
      <w:r w:rsidRPr="00812F9D">
        <w:t xml:space="preserve"> – </w:t>
      </w:r>
      <w:r w:rsidR="00FC5F1F" w:rsidRPr="00812F9D">
        <w:t>these</w:t>
      </w:r>
      <w:r w:rsidR="00A97D78" w:rsidRPr="00812F9D">
        <w:t xml:space="preserve"> are</w:t>
      </w:r>
      <w:r w:rsidR="00FC5F1F" w:rsidRPr="00812F9D">
        <w:t xml:space="preserve"> </w:t>
      </w:r>
      <w:r w:rsidR="009929E1" w:rsidRPr="00812F9D">
        <w:t xml:space="preserve">related to the impact </w:t>
      </w:r>
      <w:r w:rsidR="00FC5F1F" w:rsidRPr="00812F9D">
        <w:t xml:space="preserve">on the natural environment of an asset failure, such as the leakage of oil from a failed transformer into a nearby watercourse, or the leakage of gas into the atmosphere from a failed gas valve.  </w:t>
      </w:r>
    </w:p>
    <w:p w14:paraId="3A1C39EF" w14:textId="744E1B24" w:rsidR="00FD3A5C" w:rsidRPr="00812F9D" w:rsidRDefault="00FD3A5C" w:rsidP="00FA0015">
      <w:pPr>
        <w:pStyle w:val="ListParagraph"/>
        <w:numPr>
          <w:ilvl w:val="0"/>
          <w:numId w:val="45"/>
        </w:numPr>
        <w:spacing w:before="120" w:after="240"/>
        <w:ind w:left="1134" w:hanging="357"/>
        <w:contextualSpacing w:val="0"/>
      </w:pPr>
      <w:r w:rsidRPr="00812F9D">
        <w:t>Financial consequence</w:t>
      </w:r>
      <w:r w:rsidR="003C5561" w:rsidRPr="00812F9D">
        <w:t>s</w:t>
      </w:r>
      <w:r w:rsidRPr="00812F9D">
        <w:t xml:space="preserve"> </w:t>
      </w:r>
      <w:r w:rsidR="008B5707" w:rsidRPr="00812F9D">
        <w:t>–</w:t>
      </w:r>
      <w:r w:rsidRPr="00812F9D">
        <w:t xml:space="preserve"> </w:t>
      </w:r>
      <w:r w:rsidR="008B5707" w:rsidRPr="00812F9D">
        <w:t>e.g. the</w:t>
      </w:r>
      <w:r w:rsidR="00FC5F1F" w:rsidRPr="00812F9D">
        <w:t xml:space="preserve">se are the </w:t>
      </w:r>
      <w:r w:rsidR="009929E1" w:rsidRPr="00812F9D">
        <w:t xml:space="preserve">direct </w:t>
      </w:r>
      <w:r w:rsidR="00FC5F1F" w:rsidRPr="00812F9D">
        <w:t xml:space="preserve">costs incurred </w:t>
      </w:r>
      <w:r w:rsidR="009929E1" w:rsidRPr="00812F9D">
        <w:t xml:space="preserve">by the licensee </w:t>
      </w:r>
      <w:proofErr w:type="gramStart"/>
      <w:r w:rsidR="009929E1" w:rsidRPr="00812F9D">
        <w:t>as a result of</w:t>
      </w:r>
      <w:proofErr w:type="gramEnd"/>
      <w:r w:rsidR="009929E1" w:rsidRPr="00812F9D">
        <w:t xml:space="preserve"> the asset failure. These might include the</w:t>
      </w:r>
      <w:r w:rsidR="008B5707" w:rsidRPr="00812F9D">
        <w:t xml:space="preserve"> cost of emergency replacement of a failed asset, or the cost associated with securing the system following an asset failure.  </w:t>
      </w:r>
    </w:p>
    <w:p w14:paraId="7BC30B59" w14:textId="77777777" w:rsidR="00DB425D" w:rsidRPr="00812F9D" w:rsidRDefault="006450DC" w:rsidP="00AD128E">
      <w:pPr>
        <w:pStyle w:val="NumberedNormal"/>
        <w:numPr>
          <w:ilvl w:val="1"/>
          <w:numId w:val="24"/>
        </w:numPr>
      </w:pPr>
      <w:r w:rsidRPr="00812F9D">
        <w:t xml:space="preserve">It is not always easy to value consequences, as many consequences do not have direct monetary impacts, or the monetary impacts do not cover the full scale of the losses experienced by all parties. An example of this is injury or death resulting from an asset failure. In such cases, as much as possible, the methodologies utilise commonly recognised valuations or industry standards, such as Government Green Book valuations, with full referencing to the valuation sources. </w:t>
      </w:r>
    </w:p>
    <w:p w14:paraId="6653FEBE" w14:textId="6A7A956B" w:rsidR="006450DC" w:rsidRPr="00812F9D" w:rsidRDefault="00993475" w:rsidP="00AD128E">
      <w:pPr>
        <w:pStyle w:val="NumberedNormal"/>
        <w:numPr>
          <w:ilvl w:val="1"/>
          <w:numId w:val="24"/>
        </w:numPr>
      </w:pPr>
      <w:r w:rsidRPr="00812F9D">
        <w:t>Risk Pounds</w:t>
      </w:r>
      <w:r w:rsidR="007F4E4C" w:rsidRPr="00812F9D">
        <w:t xml:space="preserve"> </w:t>
      </w:r>
      <w:r w:rsidR="009C786B" w:rsidRPr="00812F9D">
        <w:t>(</w:t>
      </w:r>
      <w:r w:rsidR="009C786B" w:rsidRPr="00812F9D">
        <w:rPr>
          <w:lang w:eastAsia="en-GB"/>
        </w:rPr>
        <w:t>R£)</w:t>
      </w:r>
      <w:r w:rsidRPr="00812F9D">
        <w:t xml:space="preserve"> is the unit </w:t>
      </w:r>
      <w:r w:rsidR="0052226E" w:rsidRPr="00812F9D">
        <w:rPr>
          <w:lang w:eastAsia="en-GB"/>
        </w:rPr>
        <w:t>used to denote Monetised Risk values</w:t>
      </w:r>
      <w:r w:rsidR="007F4E4C" w:rsidRPr="00812F9D">
        <w:rPr>
          <w:lang w:eastAsia="en-GB"/>
        </w:rPr>
        <w:t xml:space="preserve">. </w:t>
      </w:r>
    </w:p>
    <w:p w14:paraId="1927B208" w14:textId="2DD266DE" w:rsidR="00FD3A5C" w:rsidRPr="00812F9D" w:rsidRDefault="009929E1" w:rsidP="00AD128E">
      <w:pPr>
        <w:pStyle w:val="NumberedNormal"/>
        <w:numPr>
          <w:ilvl w:val="1"/>
          <w:numId w:val="24"/>
        </w:numPr>
      </w:pPr>
      <w:r w:rsidRPr="00812F9D">
        <w:t xml:space="preserve">Please see Appendix </w:t>
      </w:r>
      <w:r w:rsidR="008B5E2F" w:rsidRPr="00812F9D">
        <w:t>6</w:t>
      </w:r>
      <w:r w:rsidRPr="00812F9D">
        <w:t xml:space="preserve"> for short </w:t>
      </w:r>
      <w:r w:rsidR="00E65563" w:rsidRPr="00812F9D">
        <w:t>synopses</w:t>
      </w:r>
      <w:r w:rsidRPr="00812F9D">
        <w:t xml:space="preserve"> of the individual sector/company methodologies.  </w:t>
      </w:r>
    </w:p>
    <w:p w14:paraId="6B65ED64" w14:textId="7A407D21" w:rsidR="0061484B" w:rsidRPr="00BC75D8" w:rsidRDefault="005F7CDF" w:rsidP="00AD128E">
      <w:pPr>
        <w:pStyle w:val="Heading1"/>
        <w:keepNext/>
        <w:keepLines/>
        <w:pageBreakBefore/>
        <w:numPr>
          <w:ilvl w:val="0"/>
          <w:numId w:val="24"/>
        </w:numPr>
        <w:tabs>
          <w:tab w:val="clear" w:pos="2581"/>
        </w:tabs>
        <w:spacing w:before="300" w:after="300" w:line="360" w:lineRule="auto"/>
        <w:rPr>
          <w:color w:val="E77200"/>
        </w:rPr>
      </w:pPr>
      <w:bookmarkStart w:id="43" w:name="_Toc72860206"/>
      <w:bookmarkStart w:id="44" w:name="_Toc94285766"/>
      <w:r w:rsidRPr="00BC75D8">
        <w:rPr>
          <w:color w:val="E77200"/>
        </w:rPr>
        <w:lastRenderedPageBreak/>
        <w:t xml:space="preserve">RIIO-2 </w:t>
      </w:r>
      <w:r w:rsidR="0061484B" w:rsidRPr="00BC75D8">
        <w:rPr>
          <w:color w:val="E77200"/>
        </w:rPr>
        <w:t>NARM Outputs</w:t>
      </w:r>
      <w:r w:rsidR="00502673" w:rsidRPr="00BC75D8">
        <w:rPr>
          <w:color w:val="E77200"/>
        </w:rPr>
        <w:t xml:space="preserve"> and Funding</w:t>
      </w:r>
      <w:bookmarkEnd w:id="43"/>
      <w:bookmarkEnd w:id="44"/>
    </w:p>
    <w:p w14:paraId="23EFD384" w14:textId="483DABDB" w:rsidR="00F6298A" w:rsidRPr="00812F9D" w:rsidRDefault="00F6298A" w:rsidP="00502673">
      <w:pPr>
        <w:pStyle w:val="Heading2"/>
        <w:numPr>
          <w:ilvl w:val="0"/>
          <w:numId w:val="0"/>
        </w:numPr>
        <w:tabs>
          <w:tab w:val="left" w:pos="0"/>
        </w:tabs>
        <w:ind w:hanging="9"/>
        <w:rPr>
          <w:rFonts w:eastAsiaTheme="majorEastAsia"/>
          <w:sz w:val="24"/>
        </w:rPr>
      </w:pPr>
      <w:bookmarkStart w:id="45" w:name="_Toc72860207"/>
      <w:bookmarkStart w:id="46" w:name="_Toc94285767"/>
      <w:r w:rsidRPr="00812F9D">
        <w:rPr>
          <w:rFonts w:eastAsiaTheme="majorEastAsia"/>
          <w:sz w:val="24"/>
        </w:rPr>
        <w:t>Baseline Network Risk Outputs (BNRO)</w:t>
      </w:r>
      <w:bookmarkEnd w:id="45"/>
      <w:bookmarkEnd w:id="46"/>
    </w:p>
    <w:p w14:paraId="574DEFBC" w14:textId="4D673012" w:rsidR="00E93FA1" w:rsidRPr="00812F9D" w:rsidRDefault="00F56E40" w:rsidP="00AD128E">
      <w:pPr>
        <w:pStyle w:val="NumberedNormal"/>
        <w:numPr>
          <w:ilvl w:val="1"/>
          <w:numId w:val="24"/>
        </w:numPr>
      </w:pPr>
      <w:r w:rsidRPr="00812F9D">
        <w:t>The network compan</w:t>
      </w:r>
      <w:r w:rsidR="003C5561" w:rsidRPr="00812F9D">
        <w:t>ies</w:t>
      </w:r>
      <w:r w:rsidRPr="00812F9D">
        <w:t>’</w:t>
      </w:r>
      <w:r w:rsidR="00870FE5" w:rsidRPr="00812F9D">
        <w:t xml:space="preserve"> RIIO-2</w:t>
      </w:r>
      <w:r w:rsidRPr="00812F9D">
        <w:t xml:space="preserve"> business plan</w:t>
      </w:r>
      <w:r w:rsidR="00870FE5" w:rsidRPr="00812F9D">
        <w:t>s</w:t>
      </w:r>
      <w:r w:rsidRPr="00812F9D">
        <w:t xml:space="preserve"> contain</w:t>
      </w:r>
      <w:r w:rsidR="00870FE5" w:rsidRPr="00812F9D">
        <w:t>ed</w:t>
      </w:r>
      <w:r w:rsidRPr="00812F9D">
        <w:t xml:space="preserve"> a range of proposed investments, some of which </w:t>
      </w:r>
      <w:r w:rsidR="00F919DE" w:rsidRPr="00812F9D">
        <w:t xml:space="preserve">deliver </w:t>
      </w:r>
      <w:r w:rsidR="00B11A47" w:rsidRPr="00812F9D">
        <w:t>M</w:t>
      </w:r>
      <w:r w:rsidR="00F919DE" w:rsidRPr="00812F9D">
        <w:t xml:space="preserve">onetised </w:t>
      </w:r>
      <w:r w:rsidR="00B11A47" w:rsidRPr="00812F9D">
        <w:t>R</w:t>
      </w:r>
      <w:r w:rsidR="00F919DE" w:rsidRPr="00812F9D">
        <w:t xml:space="preserve">isk </w:t>
      </w:r>
      <w:r w:rsidR="00B11A47" w:rsidRPr="00812F9D">
        <w:t>B</w:t>
      </w:r>
      <w:r w:rsidR="00F919DE" w:rsidRPr="00812F9D">
        <w:t xml:space="preserve">enefits (mainly replacement and refurbishment of existing network assets), and others that do not deliver </w:t>
      </w:r>
      <w:r w:rsidR="00B11A47" w:rsidRPr="00812F9D">
        <w:t>M</w:t>
      </w:r>
      <w:r w:rsidR="00F919DE" w:rsidRPr="00812F9D">
        <w:t xml:space="preserve">onetised </w:t>
      </w:r>
      <w:r w:rsidR="00B11A47" w:rsidRPr="00812F9D">
        <w:t>R</w:t>
      </w:r>
      <w:r w:rsidR="00F919DE" w:rsidRPr="00812F9D">
        <w:t xml:space="preserve">isk </w:t>
      </w:r>
      <w:r w:rsidR="00B11A47" w:rsidRPr="00812F9D">
        <w:t>B</w:t>
      </w:r>
      <w:r w:rsidR="00F919DE" w:rsidRPr="00812F9D">
        <w:t xml:space="preserve">enefit (such as installation of new network assets, or investment in non-network assets, or network assets not covered by the NARM </w:t>
      </w:r>
      <w:r w:rsidR="00435540" w:rsidRPr="00812F9D">
        <w:t>M</w:t>
      </w:r>
      <w:r w:rsidR="00F919DE" w:rsidRPr="00812F9D">
        <w:t xml:space="preserve">ethodology).  </w:t>
      </w:r>
    </w:p>
    <w:p w14:paraId="1C59E81B" w14:textId="45436525" w:rsidR="00F919DE" w:rsidRPr="00812F9D" w:rsidRDefault="00870FE5" w:rsidP="00AD128E">
      <w:pPr>
        <w:pStyle w:val="NumberedNormal"/>
        <w:numPr>
          <w:ilvl w:val="1"/>
          <w:numId w:val="24"/>
        </w:numPr>
      </w:pPr>
      <w:r w:rsidRPr="00812F9D">
        <w:t xml:space="preserve">Ofgem used a range of techniques, including econometric and engineering assessments, </w:t>
      </w:r>
      <w:proofErr w:type="gramStart"/>
      <w:r w:rsidRPr="00812F9D">
        <w:t>in order to</w:t>
      </w:r>
      <w:proofErr w:type="gramEnd"/>
      <w:r w:rsidRPr="00812F9D">
        <w:t xml:space="preserve"> determine which investments should be funded during RIIO-2 (through baseline funding), which investments should be subject to uncertainty mechanisms (such as volume drivers), and which investments should be disallowed completely.  </w:t>
      </w:r>
    </w:p>
    <w:p w14:paraId="2E31309C" w14:textId="338C9FF0" w:rsidR="00870FE5" w:rsidRPr="00812F9D" w:rsidRDefault="003448EF" w:rsidP="00AD128E">
      <w:pPr>
        <w:pStyle w:val="NumberedNormal"/>
        <w:numPr>
          <w:ilvl w:val="1"/>
          <w:numId w:val="24"/>
        </w:numPr>
      </w:pPr>
      <w:r w:rsidRPr="00812F9D">
        <w:t>Following on from this assessment</w:t>
      </w:r>
      <w:r w:rsidR="00AE3824" w:rsidRPr="00812F9D">
        <w:t>,</w:t>
      </w:r>
      <w:r w:rsidRPr="00812F9D">
        <w:t xml:space="preserve"> the investments that were allowed were allocated to the relevant NARM </w:t>
      </w:r>
      <w:r w:rsidR="00B11A47" w:rsidRPr="00812F9D">
        <w:t>F</w:t>
      </w:r>
      <w:r w:rsidRPr="00812F9D">
        <w:t xml:space="preserve">unding </w:t>
      </w:r>
      <w:r w:rsidR="00B11A47" w:rsidRPr="00812F9D">
        <w:t>C</w:t>
      </w:r>
      <w:r w:rsidRPr="00812F9D">
        <w:t xml:space="preserve">ategory. </w:t>
      </w:r>
      <w:r w:rsidR="00870FE5" w:rsidRPr="00812F9D">
        <w:t xml:space="preserve">There are three NARM </w:t>
      </w:r>
      <w:r w:rsidR="00B11A47" w:rsidRPr="00812F9D">
        <w:t>F</w:t>
      </w:r>
      <w:r w:rsidR="00870FE5" w:rsidRPr="00812F9D">
        <w:t xml:space="preserve">unding </w:t>
      </w:r>
      <w:r w:rsidR="00B11A47" w:rsidRPr="00812F9D">
        <w:t>C</w:t>
      </w:r>
      <w:r w:rsidR="00870FE5" w:rsidRPr="00812F9D">
        <w:t>ategories</w:t>
      </w:r>
      <w:r w:rsidR="003C5561" w:rsidRPr="00812F9D">
        <w:t>:</w:t>
      </w:r>
      <w:r w:rsidR="00870FE5" w:rsidRPr="00812F9D">
        <w:t xml:space="preserve"> A1, A2, and A3</w:t>
      </w:r>
      <w:r w:rsidR="00B202F9" w:rsidRPr="00812F9D">
        <w:t xml:space="preserve"> as follows:</w:t>
      </w:r>
      <w:r w:rsidR="00185747" w:rsidRPr="00812F9D">
        <w:t xml:space="preserve"> </w:t>
      </w:r>
    </w:p>
    <w:p w14:paraId="36AAEC69" w14:textId="07775E91" w:rsidR="00185747" w:rsidRPr="00812F9D" w:rsidRDefault="00185747" w:rsidP="00AD128E">
      <w:pPr>
        <w:pStyle w:val="ListParagraph"/>
        <w:numPr>
          <w:ilvl w:val="0"/>
          <w:numId w:val="36"/>
        </w:numPr>
        <w:rPr>
          <w:rFonts w:eastAsiaTheme="minorHAnsi" w:cstheme="minorBidi"/>
          <w:szCs w:val="20"/>
        </w:rPr>
      </w:pPr>
      <w:r w:rsidRPr="00812F9D">
        <w:rPr>
          <w:rFonts w:eastAsiaTheme="minorHAnsi" w:cstheme="minorBidi"/>
          <w:b/>
          <w:bCs/>
          <w:szCs w:val="20"/>
        </w:rPr>
        <w:t>A1 – NARM Funding Adjustment and Penalty Mechanism</w:t>
      </w:r>
      <w:r w:rsidRPr="00812F9D">
        <w:rPr>
          <w:rFonts w:eastAsiaTheme="minorHAnsi" w:cstheme="minorBidi"/>
          <w:szCs w:val="20"/>
        </w:rPr>
        <w:t xml:space="preserve">: this is work within the initial scope of the NARM Funding Adjustment and Penalty Mechanism and which contributes to a company’s BNRO. Network companies have discretion to design their delivery programmes to efficiently delivery their BNRO (i.e. </w:t>
      </w:r>
      <w:r w:rsidR="00B202F9" w:rsidRPr="00812F9D">
        <w:rPr>
          <w:rFonts w:eastAsiaTheme="minorHAnsi" w:cstheme="minorBidi"/>
          <w:szCs w:val="20"/>
        </w:rPr>
        <w:t xml:space="preserve">they can </w:t>
      </w:r>
      <w:r w:rsidRPr="00812F9D">
        <w:rPr>
          <w:rFonts w:eastAsiaTheme="minorHAnsi" w:cstheme="minorBidi"/>
          <w:szCs w:val="20"/>
        </w:rPr>
        <w:t xml:space="preserve">trade risk).    </w:t>
      </w:r>
    </w:p>
    <w:p w14:paraId="1DC2284E" w14:textId="77777777" w:rsidR="00185747" w:rsidRPr="00812F9D" w:rsidRDefault="00185747" w:rsidP="00185747">
      <w:pPr>
        <w:pStyle w:val="ListParagraph"/>
        <w:numPr>
          <w:ilvl w:val="0"/>
          <w:numId w:val="0"/>
        </w:numPr>
        <w:ind w:left="1372"/>
        <w:rPr>
          <w:rFonts w:eastAsiaTheme="minorHAnsi" w:cstheme="minorBidi"/>
          <w:szCs w:val="20"/>
        </w:rPr>
      </w:pPr>
    </w:p>
    <w:p w14:paraId="2350B024" w14:textId="03398CF1" w:rsidR="00185747" w:rsidRPr="00812F9D" w:rsidRDefault="00185747" w:rsidP="00AD128E">
      <w:pPr>
        <w:pStyle w:val="ListParagraph"/>
        <w:numPr>
          <w:ilvl w:val="0"/>
          <w:numId w:val="36"/>
        </w:numPr>
        <w:rPr>
          <w:rFonts w:eastAsiaTheme="minorHAnsi" w:cstheme="minorBidi"/>
          <w:szCs w:val="20"/>
        </w:rPr>
      </w:pPr>
      <w:r w:rsidRPr="00812F9D">
        <w:rPr>
          <w:rFonts w:eastAsiaTheme="minorHAnsi" w:cstheme="minorBidi"/>
          <w:b/>
          <w:bCs/>
          <w:szCs w:val="20"/>
        </w:rPr>
        <w:t>A2 – Funding Under a Separate Mechanism</w:t>
      </w:r>
      <w:r w:rsidRPr="00812F9D">
        <w:rPr>
          <w:rFonts w:eastAsiaTheme="minorHAnsi" w:cstheme="minorBidi"/>
          <w:szCs w:val="20"/>
        </w:rPr>
        <w:t xml:space="preserve">: this is work delivering Network Risk Outputs that is not currently within the scope of the NARM Funding Adjustment and Penalty Mechanism (e.g. replacement or refurbishment work carried out and funded as part of a load related scheme). The Network Risk Outputs associated with this work do not contribute to the BNRO. However, should the case for funding under the original mechanism fall away then, </w:t>
      </w:r>
      <w:r w:rsidR="00AF1F35" w:rsidRPr="00812F9D">
        <w:rPr>
          <w:rFonts w:eastAsiaTheme="minorHAnsi" w:cstheme="minorBidi"/>
          <w:szCs w:val="20"/>
        </w:rPr>
        <w:t>in the case of the works being delivered, the work should be considered as part</w:t>
      </w:r>
      <w:r w:rsidR="00D36A12" w:rsidRPr="00812F9D">
        <w:rPr>
          <w:rFonts w:eastAsiaTheme="minorHAnsi" w:cstheme="minorBidi"/>
          <w:szCs w:val="20"/>
        </w:rPr>
        <w:t xml:space="preserve"> of</w:t>
      </w:r>
      <w:r w:rsidR="00AF1F35" w:rsidRPr="00812F9D">
        <w:rPr>
          <w:rFonts w:eastAsiaTheme="minorHAnsi" w:cstheme="minorBidi"/>
          <w:szCs w:val="20"/>
        </w:rPr>
        <w:t xml:space="preserve"> delivery of NARM Funding Category A1 for any Network Risk Outputs. Therefore, Network Risk Outputs from </w:t>
      </w:r>
      <w:r w:rsidRPr="00812F9D">
        <w:rPr>
          <w:rFonts w:eastAsiaTheme="minorHAnsi" w:cstheme="minorBidi"/>
          <w:szCs w:val="20"/>
        </w:rPr>
        <w:t xml:space="preserve">this work </w:t>
      </w:r>
      <w:r w:rsidRPr="00812F9D">
        <w:rPr>
          <w:rFonts w:eastAsiaTheme="minorHAnsi" w:cstheme="minorBidi"/>
          <w:szCs w:val="20"/>
          <w:u w:val="single"/>
        </w:rPr>
        <w:t>may</w:t>
      </w:r>
      <w:r w:rsidRPr="00812F9D">
        <w:rPr>
          <w:rFonts w:eastAsiaTheme="minorHAnsi" w:cstheme="minorBidi"/>
          <w:szCs w:val="20"/>
        </w:rPr>
        <w:t xml:space="preserve"> contribute to a company’s final Outturn Network Risk Outputs (ONRO</w:t>
      </w:r>
      <w:r w:rsidR="005F7EA9" w:rsidRPr="00812F9D">
        <w:rPr>
          <w:rFonts w:eastAsiaTheme="minorHAnsi" w:cstheme="minorBidi"/>
          <w:szCs w:val="20"/>
        </w:rPr>
        <w:t>)</w:t>
      </w:r>
      <w:r w:rsidRPr="00812F9D">
        <w:rPr>
          <w:rFonts w:eastAsiaTheme="minorHAnsi" w:cstheme="minorBidi"/>
          <w:szCs w:val="20"/>
        </w:rPr>
        <w:t xml:space="preserve">.  </w:t>
      </w:r>
    </w:p>
    <w:p w14:paraId="1C0F244E" w14:textId="77777777" w:rsidR="00185747" w:rsidRPr="00812F9D" w:rsidRDefault="00185747" w:rsidP="00185747">
      <w:pPr>
        <w:pStyle w:val="ListParagraph"/>
        <w:numPr>
          <w:ilvl w:val="0"/>
          <w:numId w:val="0"/>
        </w:numPr>
        <w:ind w:left="1372"/>
        <w:rPr>
          <w:rFonts w:eastAsiaTheme="minorHAnsi" w:cstheme="minorBidi"/>
          <w:szCs w:val="20"/>
        </w:rPr>
      </w:pPr>
    </w:p>
    <w:p w14:paraId="3A7AB90B" w14:textId="2ADA7558" w:rsidR="00185747" w:rsidRPr="00812F9D" w:rsidRDefault="00185747" w:rsidP="00AD128E">
      <w:pPr>
        <w:pStyle w:val="ListParagraph"/>
        <w:numPr>
          <w:ilvl w:val="0"/>
          <w:numId w:val="36"/>
        </w:numPr>
        <w:rPr>
          <w:rFonts w:eastAsiaTheme="minorHAnsi" w:cstheme="minorBidi"/>
          <w:szCs w:val="20"/>
        </w:rPr>
      </w:pPr>
      <w:r w:rsidRPr="00812F9D">
        <w:rPr>
          <w:rFonts w:eastAsiaTheme="minorHAnsi" w:cstheme="minorBidi"/>
          <w:b/>
          <w:bCs/>
          <w:szCs w:val="20"/>
        </w:rPr>
        <w:lastRenderedPageBreak/>
        <w:t>A3 – Ring-fenced Project/Activity</w:t>
      </w:r>
      <w:r w:rsidRPr="00812F9D">
        <w:rPr>
          <w:rFonts w:eastAsiaTheme="minorHAnsi" w:cstheme="minorBidi"/>
          <w:szCs w:val="20"/>
        </w:rPr>
        <w:t xml:space="preserve">: this is work that will deliver Network Risk </w:t>
      </w:r>
      <w:proofErr w:type="gramStart"/>
      <w:r w:rsidRPr="00812F9D">
        <w:rPr>
          <w:rFonts w:eastAsiaTheme="minorHAnsi" w:cstheme="minorBidi"/>
          <w:szCs w:val="20"/>
        </w:rPr>
        <w:t>Outputs</w:t>
      </w:r>
      <w:proofErr w:type="gramEnd"/>
      <w:r w:rsidRPr="00812F9D">
        <w:rPr>
          <w:rFonts w:eastAsiaTheme="minorHAnsi" w:cstheme="minorBidi"/>
          <w:szCs w:val="20"/>
        </w:rPr>
        <w:t xml:space="preserve"> but which is not within the scope of the NARM Funding Adjustment and Penalty Mechanism. The Network Risk Output associated with this work </w:t>
      </w:r>
      <w:r w:rsidRPr="00812F9D">
        <w:rPr>
          <w:rFonts w:eastAsiaTheme="minorHAnsi" w:cstheme="minorBidi"/>
          <w:szCs w:val="20"/>
          <w:u w:val="single"/>
        </w:rPr>
        <w:t>will not</w:t>
      </w:r>
      <w:r w:rsidRPr="00812F9D">
        <w:rPr>
          <w:rFonts w:eastAsiaTheme="minorHAnsi" w:cstheme="minorBidi"/>
          <w:szCs w:val="20"/>
        </w:rPr>
        <w:t xml:space="preserve"> contribute to a company’s final ONRO.</w:t>
      </w:r>
    </w:p>
    <w:p w14:paraId="19D476CE" w14:textId="77777777" w:rsidR="00185747" w:rsidRPr="00812F9D" w:rsidRDefault="00185747" w:rsidP="00185747">
      <w:pPr>
        <w:pStyle w:val="ListParagraph"/>
        <w:numPr>
          <w:ilvl w:val="0"/>
          <w:numId w:val="0"/>
        </w:numPr>
        <w:ind w:left="1372"/>
        <w:rPr>
          <w:rFonts w:eastAsiaTheme="minorHAnsi" w:cstheme="minorBidi"/>
          <w:szCs w:val="20"/>
        </w:rPr>
      </w:pPr>
    </w:p>
    <w:p w14:paraId="458C1395" w14:textId="61599075" w:rsidR="00870FE5" w:rsidRPr="00812F9D" w:rsidRDefault="000F125E" w:rsidP="00AD128E">
      <w:pPr>
        <w:pStyle w:val="NumberedNormal"/>
        <w:numPr>
          <w:ilvl w:val="1"/>
          <w:numId w:val="24"/>
        </w:numPr>
      </w:pPr>
      <w:r w:rsidRPr="00812F9D">
        <w:fldChar w:fldCharType="begin"/>
      </w:r>
      <w:r w:rsidRPr="00812F9D">
        <w:instrText xml:space="preserve"> REF _Ref71553992 \h </w:instrText>
      </w:r>
      <w:r w:rsidR="00A16D00" w:rsidRPr="00812F9D">
        <w:instrText xml:space="preserve"> \* MERGEFORMAT </w:instrText>
      </w:r>
      <w:r w:rsidRPr="00812F9D">
        <w:fldChar w:fldCharType="separate"/>
      </w:r>
      <w:r w:rsidR="00E224B3" w:rsidRPr="00812F9D">
        <w:t xml:space="preserve">Figure </w:t>
      </w:r>
      <w:r w:rsidRPr="00812F9D">
        <w:fldChar w:fldCharType="end"/>
      </w:r>
      <w:ins w:id="47" w:author="Madeleine Harris" w:date="2025-03-31T15:39:00Z" w16du:dateUtc="2025-03-31T14:39:00Z">
        <w:r w:rsidR="006C2037">
          <w:t>3</w:t>
        </w:r>
      </w:ins>
      <w:r w:rsidRPr="00812F9D">
        <w:t xml:space="preserve"> </w:t>
      </w:r>
      <w:r w:rsidR="00870FE5" w:rsidRPr="00812F9D">
        <w:t xml:space="preserve">below illustrates the relationship between </w:t>
      </w:r>
      <w:r w:rsidR="00675DE4" w:rsidRPr="00812F9D">
        <w:t>a</w:t>
      </w:r>
      <w:r w:rsidR="00870FE5" w:rsidRPr="00812F9D">
        <w:t xml:space="preserve"> network </w:t>
      </w:r>
      <w:proofErr w:type="gramStart"/>
      <w:r w:rsidR="00870FE5" w:rsidRPr="00812F9D">
        <w:t>company’s</w:t>
      </w:r>
      <w:proofErr w:type="gramEnd"/>
      <w:r w:rsidR="00870FE5" w:rsidRPr="00812F9D">
        <w:t xml:space="preserve"> </w:t>
      </w:r>
      <w:r w:rsidR="005F7EA9" w:rsidRPr="00812F9D">
        <w:t xml:space="preserve">submitted RIIO-2 </w:t>
      </w:r>
      <w:r w:rsidR="00870FE5" w:rsidRPr="00812F9D">
        <w:t>business</w:t>
      </w:r>
      <w:r w:rsidR="005F7EA9" w:rsidRPr="00812F9D">
        <w:t xml:space="preserve"> plan, Ofgem’s </w:t>
      </w:r>
      <w:r w:rsidR="00B202F9" w:rsidRPr="00812F9D">
        <w:t>RIIO-2 F</w:t>
      </w:r>
      <w:r w:rsidR="005F7EA9" w:rsidRPr="00812F9D">
        <w:t xml:space="preserve">inal </w:t>
      </w:r>
      <w:r w:rsidR="00B202F9" w:rsidRPr="00812F9D">
        <w:t>D</w:t>
      </w:r>
      <w:r w:rsidR="005F7EA9" w:rsidRPr="00812F9D">
        <w:t xml:space="preserve">eterminations, and the NARM </w:t>
      </w:r>
      <w:r w:rsidR="00B11A47" w:rsidRPr="00812F9D">
        <w:t>F</w:t>
      </w:r>
      <w:r w:rsidR="005F7EA9" w:rsidRPr="00812F9D">
        <w:t xml:space="preserve">unding </w:t>
      </w:r>
      <w:r w:rsidR="00B11A47" w:rsidRPr="00812F9D">
        <w:t>C</w:t>
      </w:r>
      <w:r w:rsidR="005F7EA9" w:rsidRPr="00812F9D">
        <w:t>ategories</w:t>
      </w:r>
      <w:r w:rsidR="00870FE5" w:rsidRPr="00812F9D">
        <w:t xml:space="preserve">.  </w:t>
      </w:r>
    </w:p>
    <w:p w14:paraId="25B6D426" w14:textId="76D80A0B" w:rsidR="00E93FA1" w:rsidRPr="00BC75D8" w:rsidRDefault="00E93FA1" w:rsidP="00E93FA1">
      <w:pPr>
        <w:pStyle w:val="Caption"/>
        <w:spacing w:after="0"/>
        <w:ind w:left="360"/>
        <w:jc w:val="center"/>
        <w:rPr>
          <w:color w:val="747474"/>
        </w:rPr>
      </w:pPr>
    </w:p>
    <w:p w14:paraId="09BA402D" w14:textId="0784E632" w:rsidR="000F125E" w:rsidRPr="00BC75D8" w:rsidRDefault="000F125E" w:rsidP="000F125E">
      <w:pPr>
        <w:pStyle w:val="Caption"/>
        <w:keepLines/>
        <w:jc w:val="center"/>
        <w:rPr>
          <w:color w:val="747474"/>
        </w:rPr>
      </w:pPr>
      <w:bookmarkStart w:id="48" w:name="_Ref71553992"/>
      <w:r w:rsidRPr="00BC75D8">
        <w:rPr>
          <w:color w:val="747474"/>
        </w:rPr>
        <w:t xml:space="preserve">Figure </w:t>
      </w:r>
      <w:bookmarkEnd w:id="48"/>
      <w:r w:rsidR="00FB15ED" w:rsidRPr="00BC75D8">
        <w:rPr>
          <w:color w:val="747474"/>
        </w:rPr>
        <w:t xml:space="preserve">3 </w:t>
      </w:r>
      <w:r w:rsidRPr="00BC75D8">
        <w:rPr>
          <w:color w:val="747474"/>
        </w:rPr>
        <w:t xml:space="preserve">- NARM </w:t>
      </w:r>
      <w:r w:rsidR="00B11A47" w:rsidRPr="00BC75D8">
        <w:rPr>
          <w:color w:val="747474"/>
        </w:rPr>
        <w:t>F</w:t>
      </w:r>
      <w:r w:rsidRPr="00BC75D8">
        <w:rPr>
          <w:color w:val="747474"/>
        </w:rPr>
        <w:t xml:space="preserve">unding </w:t>
      </w:r>
      <w:r w:rsidR="00B11A47" w:rsidRPr="00BC75D8">
        <w:rPr>
          <w:color w:val="747474"/>
        </w:rPr>
        <w:t>C</w:t>
      </w:r>
      <w:r w:rsidRPr="00BC75D8">
        <w:rPr>
          <w:color w:val="747474"/>
        </w:rPr>
        <w:t>ategories and relationship to RIIO-</w:t>
      </w:r>
      <w:r w:rsidR="00D622A0" w:rsidRPr="00BC75D8">
        <w:rPr>
          <w:color w:val="747474"/>
        </w:rPr>
        <w:t>2</w:t>
      </w:r>
      <w:r w:rsidRPr="00BC75D8">
        <w:rPr>
          <w:color w:val="747474"/>
        </w:rPr>
        <w:t xml:space="preserve"> </w:t>
      </w:r>
      <w:r w:rsidR="00B11A47" w:rsidRPr="00BC75D8">
        <w:rPr>
          <w:color w:val="747474"/>
        </w:rPr>
        <w:t>B</w:t>
      </w:r>
      <w:r w:rsidRPr="00BC75D8">
        <w:rPr>
          <w:color w:val="747474"/>
        </w:rPr>
        <w:t xml:space="preserve">usiness </w:t>
      </w:r>
      <w:r w:rsidR="00B11A47" w:rsidRPr="00BC75D8">
        <w:rPr>
          <w:color w:val="747474"/>
        </w:rPr>
        <w:t>P</w:t>
      </w:r>
      <w:r w:rsidRPr="00BC75D8">
        <w:rPr>
          <w:color w:val="747474"/>
        </w:rPr>
        <w:t xml:space="preserve">lans and </w:t>
      </w:r>
      <w:r w:rsidR="00B202F9" w:rsidRPr="00BC75D8">
        <w:rPr>
          <w:color w:val="747474"/>
        </w:rPr>
        <w:t>RIIO-2 F</w:t>
      </w:r>
      <w:r w:rsidRPr="00BC75D8">
        <w:rPr>
          <w:color w:val="747474"/>
        </w:rPr>
        <w:t xml:space="preserve">inal </w:t>
      </w:r>
      <w:r w:rsidR="00B202F9" w:rsidRPr="00BC75D8">
        <w:rPr>
          <w:color w:val="747474"/>
        </w:rPr>
        <w:t>D</w:t>
      </w:r>
      <w:r w:rsidRPr="00BC75D8">
        <w:rPr>
          <w:color w:val="747474"/>
        </w:rPr>
        <w:t>eterminations</w:t>
      </w:r>
    </w:p>
    <w:p w14:paraId="01C18CEA" w14:textId="77777777" w:rsidR="00E93FA1" w:rsidRPr="00812F9D" w:rsidRDefault="00F56E40" w:rsidP="000F125E">
      <w:pPr>
        <w:pStyle w:val="NumberedNormal"/>
        <w:keepNext/>
        <w:keepLines/>
        <w:numPr>
          <w:ilvl w:val="0"/>
          <w:numId w:val="0"/>
        </w:numPr>
        <w:ind w:left="652"/>
        <w:jc w:val="center"/>
      </w:pPr>
      <w:r w:rsidRPr="00812F9D">
        <w:rPr>
          <w:noProof/>
        </w:rPr>
        <w:drawing>
          <wp:inline distT="0" distB="0" distL="0" distR="0" wp14:anchorId="3ECCE00B" wp14:editId="060110BC">
            <wp:extent cx="5082540" cy="2548376"/>
            <wp:effectExtent l="0" t="0" r="3810" b="4445"/>
            <wp:docPr id="13" name="Picture 13" descr="Figure 3 - NARM Funding Categories and relationship to RIIO-2 Business Plans and RIIO-2 Final Determ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3 - NARM Funding Categories and relationship to RIIO-2 Business Plans and RIIO-2 Final Determinations"/>
                    <pic:cNvPicPr/>
                  </pic:nvPicPr>
                  <pic:blipFill>
                    <a:blip r:embed="rId26"/>
                    <a:stretch>
                      <a:fillRect/>
                    </a:stretch>
                  </pic:blipFill>
                  <pic:spPr>
                    <a:xfrm>
                      <a:off x="0" y="0"/>
                      <a:ext cx="5089467" cy="2551849"/>
                    </a:xfrm>
                    <a:prstGeom prst="rect">
                      <a:avLst/>
                    </a:prstGeom>
                  </pic:spPr>
                </pic:pic>
              </a:graphicData>
            </a:graphic>
          </wp:inline>
        </w:drawing>
      </w:r>
    </w:p>
    <w:p w14:paraId="508E2E39" w14:textId="16527C59" w:rsidR="00F6298A" w:rsidRPr="00812F9D" w:rsidRDefault="005F7EA9" w:rsidP="00F6298A">
      <w:pPr>
        <w:pStyle w:val="Heading2"/>
        <w:numPr>
          <w:ilvl w:val="0"/>
          <w:numId w:val="0"/>
        </w:numPr>
        <w:tabs>
          <w:tab w:val="left" w:pos="0"/>
        </w:tabs>
        <w:ind w:hanging="9"/>
        <w:rPr>
          <w:rFonts w:eastAsiaTheme="majorEastAsia"/>
          <w:sz w:val="24"/>
        </w:rPr>
      </w:pPr>
      <w:bookmarkStart w:id="49" w:name="_Toc72860208"/>
      <w:bookmarkStart w:id="50" w:name="_Toc94285768"/>
      <w:r w:rsidRPr="00812F9D">
        <w:rPr>
          <w:rFonts w:eastAsiaTheme="majorEastAsia"/>
          <w:sz w:val="24"/>
        </w:rPr>
        <w:t>BNRO segmentation to Risk Sub-Categories</w:t>
      </w:r>
      <w:bookmarkEnd w:id="49"/>
      <w:bookmarkEnd w:id="50"/>
    </w:p>
    <w:p w14:paraId="1F53FC9F" w14:textId="2C4127F3" w:rsidR="00F421BF" w:rsidRPr="00812F9D" w:rsidRDefault="000406C5" w:rsidP="00AD128E">
      <w:pPr>
        <w:pStyle w:val="NumberedNormal"/>
        <w:numPr>
          <w:ilvl w:val="1"/>
          <w:numId w:val="24"/>
        </w:numPr>
      </w:pPr>
      <w:r w:rsidRPr="00812F9D">
        <w:t>For the E</w:t>
      </w:r>
      <w:r w:rsidR="0073135E" w:rsidRPr="00812F9D">
        <w:t xml:space="preserve">lectricity </w:t>
      </w:r>
      <w:r w:rsidRPr="00812F9D">
        <w:t>T</w:t>
      </w:r>
      <w:r w:rsidR="0073135E" w:rsidRPr="00812F9D">
        <w:t>ransmission</w:t>
      </w:r>
      <w:r w:rsidRPr="00812F9D">
        <w:t xml:space="preserve"> and G</w:t>
      </w:r>
      <w:r w:rsidR="0073135E" w:rsidRPr="00812F9D">
        <w:t xml:space="preserve">as </w:t>
      </w:r>
      <w:r w:rsidRPr="00812F9D">
        <w:t>T</w:t>
      </w:r>
      <w:r w:rsidR="0073135E" w:rsidRPr="00812F9D">
        <w:t>ransmission</w:t>
      </w:r>
      <w:r w:rsidRPr="00812F9D">
        <w:t xml:space="preserve"> sectors, </w:t>
      </w:r>
      <w:r w:rsidR="008F6831" w:rsidRPr="00812F9D">
        <w:t xml:space="preserve">the </w:t>
      </w:r>
      <w:r w:rsidR="0073135E" w:rsidRPr="00812F9D">
        <w:rPr>
          <w:lang w:eastAsia="en-GB"/>
        </w:rPr>
        <w:t xml:space="preserve">NARM Funding </w:t>
      </w:r>
      <w:r w:rsidR="0073135E" w:rsidRPr="00812F9D">
        <w:t>Category</w:t>
      </w:r>
      <w:r w:rsidR="0073135E" w:rsidRPr="00812F9D" w:rsidDel="0073135E">
        <w:t xml:space="preserve"> </w:t>
      </w:r>
      <w:r w:rsidRPr="00812F9D">
        <w:t>A1</w:t>
      </w:r>
      <w:r w:rsidR="008F6831" w:rsidRPr="00812F9D">
        <w:t xml:space="preserve"> was further segmented</w:t>
      </w:r>
      <w:r w:rsidR="000A0E35" w:rsidRPr="00812F9D">
        <w:t xml:space="preserve"> </w:t>
      </w:r>
      <w:r w:rsidRPr="00812F9D">
        <w:t>into 7 and 3 Risk Sub-Categories respectively. The NARM Funding Adjustment and Penalty Mechanism will operate independently for each Risk Sub-Category.</w:t>
      </w:r>
      <w:r w:rsidR="00F421BF" w:rsidRPr="00812F9D">
        <w:t xml:space="preserve"> </w:t>
      </w:r>
      <w:r w:rsidR="003102CB" w:rsidRPr="00812F9D">
        <w:t>N</w:t>
      </w:r>
      <w:r w:rsidR="005F7EA9" w:rsidRPr="00812F9D">
        <w:t>etwork companies should</w:t>
      </w:r>
      <w:r w:rsidR="003102CB" w:rsidRPr="00812F9D">
        <w:t>, however,</w:t>
      </w:r>
      <w:r w:rsidR="005F7EA9" w:rsidRPr="00812F9D">
        <w:t xml:space="preserve"> still optimise their overall network</w:t>
      </w:r>
      <w:r w:rsidR="003102CB" w:rsidRPr="00812F9D">
        <w:t>-</w:t>
      </w:r>
      <w:r w:rsidR="005F7EA9" w:rsidRPr="00812F9D">
        <w:t>wide delivery</w:t>
      </w:r>
      <w:r w:rsidR="00FA7369" w:rsidRPr="00812F9D">
        <w:t xml:space="preserve"> and while there will not be any automatic trading between Risk Sub-Categories, network companies may be able to justify over-delivery in one Risk Sub-Category by reference to under-delivery in another.</w:t>
      </w:r>
    </w:p>
    <w:p w14:paraId="43EF4070" w14:textId="269358AD" w:rsidR="006171AB" w:rsidRPr="00812F9D" w:rsidRDefault="003102CB" w:rsidP="0022739B">
      <w:pPr>
        <w:pStyle w:val="NumberedNormal"/>
        <w:numPr>
          <w:ilvl w:val="1"/>
          <w:numId w:val="24"/>
        </w:numPr>
      </w:pPr>
      <w:r w:rsidRPr="00812F9D">
        <w:t>For Gas Distribution</w:t>
      </w:r>
      <w:r w:rsidR="00B94196" w:rsidRPr="00812F9D">
        <w:t>,</w:t>
      </w:r>
      <w:r w:rsidRPr="00812F9D">
        <w:t xml:space="preserve"> there is no subdivision of BNRO and therefore only one Risk Sub-Category (</w:t>
      </w:r>
      <w:r w:rsidR="00B202F9" w:rsidRPr="00812F9D">
        <w:t xml:space="preserve">at the </w:t>
      </w:r>
      <w:r w:rsidRPr="00812F9D">
        <w:t>network level). The terms Risk Category and Risk-Sub</w:t>
      </w:r>
      <w:r w:rsidR="007E6394" w:rsidRPr="00812F9D">
        <w:t>-C</w:t>
      </w:r>
      <w:r w:rsidRPr="00812F9D">
        <w:t xml:space="preserve">ategory can therefore be used interchangeably in a </w:t>
      </w:r>
      <w:r w:rsidR="007E6394" w:rsidRPr="00812F9D">
        <w:t>G</w:t>
      </w:r>
      <w:r w:rsidRPr="00812F9D">
        <w:t xml:space="preserve">as </w:t>
      </w:r>
      <w:r w:rsidR="007E6394" w:rsidRPr="00812F9D">
        <w:t>D</w:t>
      </w:r>
      <w:r w:rsidRPr="00812F9D">
        <w:t xml:space="preserve">istribution context. </w:t>
      </w:r>
    </w:p>
    <w:p w14:paraId="750515DB" w14:textId="41709BA2" w:rsidR="00E7237C" w:rsidRPr="00812F9D" w:rsidRDefault="00E7237C" w:rsidP="00233BC9">
      <w:pPr>
        <w:pStyle w:val="Heading2"/>
        <w:keepNext/>
        <w:keepLines/>
        <w:numPr>
          <w:ilvl w:val="0"/>
          <w:numId w:val="0"/>
        </w:numPr>
        <w:tabs>
          <w:tab w:val="left" w:pos="0"/>
        </w:tabs>
        <w:ind w:hanging="9"/>
        <w:rPr>
          <w:rFonts w:eastAsiaTheme="majorEastAsia"/>
          <w:sz w:val="24"/>
        </w:rPr>
      </w:pPr>
      <w:bookmarkStart w:id="51" w:name="_Toc72860209"/>
      <w:bookmarkStart w:id="52" w:name="_Toc94285769"/>
      <w:r w:rsidRPr="00812F9D">
        <w:rPr>
          <w:rFonts w:eastAsiaTheme="majorEastAsia"/>
          <w:sz w:val="24"/>
        </w:rPr>
        <w:lastRenderedPageBreak/>
        <w:t>Rebasing</w:t>
      </w:r>
      <w:bookmarkEnd w:id="51"/>
      <w:bookmarkEnd w:id="52"/>
    </w:p>
    <w:p w14:paraId="0FE88953" w14:textId="0FC88332" w:rsidR="00C9687B" w:rsidRPr="00812F9D" w:rsidRDefault="003C61E1" w:rsidP="00AD128E">
      <w:pPr>
        <w:pStyle w:val="NumberedNormal"/>
        <w:keepNext/>
        <w:keepLines/>
        <w:numPr>
          <w:ilvl w:val="1"/>
          <w:numId w:val="24"/>
        </w:numPr>
      </w:pPr>
      <w:r w:rsidRPr="00812F9D">
        <w:t>Rebasing is the process of modifying the BNRO during</w:t>
      </w:r>
      <w:r w:rsidR="00860E60" w:rsidRPr="00812F9D">
        <w:t xml:space="preserve"> RIIO-2</w:t>
      </w:r>
      <w:r w:rsidR="002E50B2" w:rsidRPr="00812F9D">
        <w:t xml:space="preserve"> </w:t>
      </w:r>
      <w:proofErr w:type="gramStart"/>
      <w:r w:rsidR="006D680A" w:rsidRPr="00812F9D">
        <w:t>as a consequence of</w:t>
      </w:r>
      <w:proofErr w:type="gramEnd"/>
      <w:r w:rsidR="006D680A" w:rsidRPr="00812F9D">
        <w:t xml:space="preserve"> </w:t>
      </w:r>
      <w:r w:rsidR="00B12B0E" w:rsidRPr="00812F9D">
        <w:t>modification of</w:t>
      </w:r>
      <w:r w:rsidR="002E50B2" w:rsidRPr="00812F9D">
        <w:t xml:space="preserve"> </w:t>
      </w:r>
      <w:r w:rsidR="000A6D0B" w:rsidRPr="00812F9D">
        <w:t xml:space="preserve">the </w:t>
      </w:r>
      <w:r w:rsidR="002E50B2" w:rsidRPr="00812F9D">
        <w:t xml:space="preserve">NARM Methodology. </w:t>
      </w:r>
      <w:r w:rsidR="00630C10" w:rsidRPr="00812F9D">
        <w:t xml:space="preserve">Rebasing is likely to be a necessary outcome of </w:t>
      </w:r>
      <w:r w:rsidR="00055D38" w:rsidRPr="00812F9D">
        <w:t xml:space="preserve">a </w:t>
      </w:r>
      <w:r w:rsidR="00630C10" w:rsidRPr="00812F9D">
        <w:t>NARM Methodology modification during a price control period</w:t>
      </w:r>
      <w:r w:rsidR="00C03807" w:rsidRPr="00812F9D">
        <w:t xml:space="preserve"> </w:t>
      </w:r>
      <w:proofErr w:type="gramStart"/>
      <w:r w:rsidR="00C03807" w:rsidRPr="00812F9D">
        <w:t>in order</w:t>
      </w:r>
      <w:r w:rsidR="00630C10" w:rsidRPr="00812F9D">
        <w:t xml:space="preserve"> to</w:t>
      </w:r>
      <w:proofErr w:type="gramEnd"/>
      <w:r w:rsidR="00630C10" w:rsidRPr="00812F9D">
        <w:t xml:space="preserve"> ensure that the company’s delivered outputs remain comparable with their BNRO. </w:t>
      </w:r>
      <w:r w:rsidR="00C9687B" w:rsidRPr="00812F9D">
        <w:t xml:space="preserve">This differs from adjustments </w:t>
      </w:r>
      <w:r w:rsidR="006D680A" w:rsidRPr="00812F9D">
        <w:t xml:space="preserve">to the BNRO </w:t>
      </w:r>
      <w:r w:rsidR="00C9687B" w:rsidRPr="00812F9D">
        <w:t xml:space="preserve">that are made to reflect Non-Intervention Risk changes, but these are also important to ensure comparability between the ONRO and the BNRO for application of the </w:t>
      </w:r>
      <w:r w:rsidR="006D680A" w:rsidRPr="00812F9D">
        <w:t xml:space="preserve">NARM </w:t>
      </w:r>
      <w:r w:rsidR="00C9687B" w:rsidRPr="00812F9D">
        <w:t>Funding Adjustment and Penalty Mechanism.</w:t>
      </w:r>
    </w:p>
    <w:p w14:paraId="4E557F1E" w14:textId="4E122BC8" w:rsidR="00630C10" w:rsidRPr="00812F9D" w:rsidRDefault="00630C10" w:rsidP="00AD128E">
      <w:pPr>
        <w:pStyle w:val="NumberedNormal"/>
        <w:numPr>
          <w:ilvl w:val="1"/>
          <w:numId w:val="24"/>
        </w:numPr>
      </w:pPr>
      <w:r w:rsidRPr="00812F9D">
        <w:t>The governing principle for rebasing is that following rebasing the BNRO should be ‘</w:t>
      </w:r>
      <w:r w:rsidR="00C03807" w:rsidRPr="00812F9D">
        <w:t xml:space="preserve">as </w:t>
      </w:r>
      <w:r w:rsidR="00B11A47" w:rsidRPr="00812F9D">
        <w:t>E</w:t>
      </w:r>
      <w:r w:rsidRPr="00812F9D">
        <w:t xml:space="preserve">qually </w:t>
      </w:r>
      <w:r w:rsidR="00B11A47" w:rsidRPr="00812F9D">
        <w:t>C</w:t>
      </w:r>
      <w:r w:rsidRPr="00812F9D">
        <w:t>hallenging</w:t>
      </w:r>
      <w:r w:rsidR="00F4183A" w:rsidRPr="00812F9D">
        <w:t>’</w:t>
      </w:r>
      <w:r w:rsidR="00BC479B" w:rsidRPr="00812F9D">
        <w:rPr>
          <w:rStyle w:val="FootnoteReference"/>
        </w:rPr>
        <w:footnoteReference w:id="11"/>
      </w:r>
      <w:r w:rsidRPr="00812F9D">
        <w:t xml:space="preserve"> </w:t>
      </w:r>
      <w:r w:rsidR="00F735FE" w:rsidRPr="00812F9D">
        <w:t xml:space="preserve">to deliver </w:t>
      </w:r>
      <w:r w:rsidRPr="00812F9D">
        <w:t xml:space="preserve">as the original BNRO. </w:t>
      </w:r>
      <w:r w:rsidR="00A67521" w:rsidRPr="00812F9D">
        <w:t>The approach that would be used in determining whether an outcome was ‘</w:t>
      </w:r>
      <w:r w:rsidR="007649C2" w:rsidRPr="00812F9D">
        <w:t>Equally Challenging’ would build on the rebasing carried out for RIIO-1.</w:t>
      </w:r>
    </w:p>
    <w:p w14:paraId="2A446305" w14:textId="22AF0DC1" w:rsidR="00A72962" w:rsidRPr="00812F9D" w:rsidRDefault="00630C10" w:rsidP="00AD128E">
      <w:pPr>
        <w:pStyle w:val="NumberedNormal"/>
        <w:numPr>
          <w:ilvl w:val="1"/>
          <w:numId w:val="24"/>
        </w:numPr>
      </w:pPr>
      <w:r w:rsidRPr="00812F9D">
        <w:t>The process and requirements for rebasing</w:t>
      </w:r>
      <w:r w:rsidR="006B05BE" w:rsidRPr="00812F9D">
        <w:t xml:space="preserve"> </w:t>
      </w:r>
      <w:r w:rsidR="006D680A" w:rsidRPr="00812F9D">
        <w:t xml:space="preserve">during </w:t>
      </w:r>
      <w:r w:rsidR="006B05BE" w:rsidRPr="00812F9D">
        <w:t>RIIO-2</w:t>
      </w:r>
      <w:r w:rsidRPr="00812F9D">
        <w:t xml:space="preserve"> are set out in</w:t>
      </w:r>
      <w:r w:rsidR="00EB7C8D" w:rsidRPr="00812F9D">
        <w:t xml:space="preserve"> </w:t>
      </w:r>
      <w:proofErr w:type="spellStart"/>
      <w:r w:rsidR="00EB7C8D" w:rsidRPr="00812F9D">
        <w:t>Sp</w:t>
      </w:r>
      <w:r w:rsidR="00CB7385" w:rsidRPr="00812F9D">
        <w:t>C</w:t>
      </w:r>
      <w:proofErr w:type="spellEnd"/>
      <w:r w:rsidR="00EB7C8D" w:rsidRPr="00812F9D">
        <w:t xml:space="preserve"> 3.1 Part </w:t>
      </w:r>
      <w:r w:rsidR="00233BC9" w:rsidRPr="00812F9D">
        <w:t>C</w:t>
      </w:r>
      <w:r w:rsidR="00EB7C8D" w:rsidRPr="00812F9D">
        <w:t xml:space="preserve">: </w:t>
      </w:r>
      <w:r w:rsidR="00233BC9" w:rsidRPr="00812F9D">
        <w:t>Rebasing of Baseline Network Risk Outputs</w:t>
      </w:r>
      <w:r w:rsidR="00EB7C8D" w:rsidRPr="00812F9D">
        <w:t xml:space="preserve">. </w:t>
      </w:r>
    </w:p>
    <w:p w14:paraId="7678B487" w14:textId="4782D441" w:rsidR="00635E2B" w:rsidRPr="00812F9D" w:rsidRDefault="005E41F2" w:rsidP="00635E2B">
      <w:pPr>
        <w:pStyle w:val="Heading2"/>
        <w:numPr>
          <w:ilvl w:val="0"/>
          <w:numId w:val="0"/>
        </w:numPr>
        <w:tabs>
          <w:tab w:val="left" w:pos="0"/>
        </w:tabs>
        <w:ind w:hanging="9"/>
        <w:rPr>
          <w:rFonts w:eastAsiaTheme="majorEastAsia"/>
          <w:sz w:val="24"/>
        </w:rPr>
      </w:pPr>
      <w:bookmarkStart w:id="53" w:name="_Toc72860210"/>
      <w:bookmarkStart w:id="54" w:name="_Toc94285770"/>
      <w:r w:rsidRPr="00812F9D">
        <w:rPr>
          <w:rFonts w:eastAsiaTheme="majorEastAsia"/>
          <w:sz w:val="24"/>
        </w:rPr>
        <w:t>Network Asset Risk Workbook</w:t>
      </w:r>
      <w:r w:rsidR="00616803" w:rsidRPr="00812F9D">
        <w:rPr>
          <w:rFonts w:eastAsiaTheme="majorEastAsia"/>
          <w:sz w:val="24"/>
        </w:rPr>
        <w:t xml:space="preserve"> </w:t>
      </w:r>
      <w:r w:rsidR="00635E2B" w:rsidRPr="00812F9D">
        <w:rPr>
          <w:rFonts w:eastAsiaTheme="majorEastAsia"/>
          <w:sz w:val="24"/>
        </w:rPr>
        <w:t>(</w:t>
      </w:r>
      <w:r w:rsidRPr="00812F9D">
        <w:rPr>
          <w:rFonts w:eastAsiaTheme="majorEastAsia"/>
          <w:sz w:val="24"/>
        </w:rPr>
        <w:t>NARM Workbook</w:t>
      </w:r>
      <w:r w:rsidR="00635E2B" w:rsidRPr="00812F9D">
        <w:rPr>
          <w:rFonts w:eastAsiaTheme="majorEastAsia"/>
          <w:sz w:val="24"/>
        </w:rPr>
        <w:t>)</w:t>
      </w:r>
      <w:bookmarkEnd w:id="53"/>
      <w:bookmarkEnd w:id="54"/>
    </w:p>
    <w:p w14:paraId="0FB284CD" w14:textId="1280E828" w:rsidR="00635E2B" w:rsidRPr="00812F9D" w:rsidRDefault="00635E2B" w:rsidP="00AD128E">
      <w:pPr>
        <w:pStyle w:val="NumberedNormal"/>
        <w:numPr>
          <w:ilvl w:val="1"/>
          <w:numId w:val="24"/>
        </w:numPr>
      </w:pPr>
      <w:r w:rsidRPr="00812F9D">
        <w:t xml:space="preserve">The purpose of the </w:t>
      </w:r>
      <w:r w:rsidR="00616803" w:rsidRPr="00812F9D">
        <w:t>NARM Workbook</w:t>
      </w:r>
      <w:r w:rsidR="00C73C42" w:rsidRPr="00812F9D">
        <w:t xml:space="preserve"> </w:t>
      </w:r>
      <w:r w:rsidRPr="00812F9D">
        <w:t xml:space="preserve">is to set out the BNRO that the </w:t>
      </w:r>
      <w:proofErr w:type="spellStart"/>
      <w:r w:rsidRPr="00812F9D">
        <w:t>licensee</w:t>
      </w:r>
      <w:proofErr w:type="spellEnd"/>
      <w:r w:rsidRPr="00812F9D">
        <w:t xml:space="preserve"> </w:t>
      </w:r>
      <w:r w:rsidR="003B1C88" w:rsidRPr="00812F9D">
        <w:t>is required to</w:t>
      </w:r>
      <w:r w:rsidRPr="00812F9D">
        <w:t xml:space="preserve"> deliver by the end of RIIO-2. The </w:t>
      </w:r>
      <w:r w:rsidR="00616803" w:rsidRPr="00812F9D">
        <w:t xml:space="preserve">NARM Workbook </w:t>
      </w:r>
      <w:r w:rsidRPr="00812F9D">
        <w:t xml:space="preserve">also </w:t>
      </w:r>
      <w:r w:rsidR="0062264E" w:rsidRPr="00812F9D">
        <w:t xml:space="preserve">gives a breakdown of </w:t>
      </w:r>
      <w:r w:rsidRPr="00812F9D">
        <w:t xml:space="preserve">the RIIO-2 Baseline Funding and Baseline Unit Cost of Risk Benefit </w:t>
      </w:r>
      <w:r w:rsidR="0062264E" w:rsidRPr="00812F9D">
        <w:t>(UCR</w:t>
      </w:r>
      <w:r w:rsidR="0062264E" w:rsidRPr="00812F9D">
        <w:rPr>
          <w:vertAlign w:val="subscript"/>
        </w:rPr>
        <w:t>BL</w:t>
      </w:r>
      <w:r w:rsidR="0062264E" w:rsidRPr="00812F9D">
        <w:t xml:space="preserve">) </w:t>
      </w:r>
      <w:r w:rsidRPr="00812F9D">
        <w:t xml:space="preserve">for </w:t>
      </w:r>
      <w:r w:rsidR="00A23F80" w:rsidRPr="00812F9D">
        <w:t>the</w:t>
      </w:r>
      <w:r w:rsidRPr="00812F9D">
        <w:t xml:space="preserve"> associated BNRO at each </w:t>
      </w:r>
      <w:r w:rsidR="00885D7F" w:rsidRPr="00812F9D">
        <w:t>R</w:t>
      </w:r>
      <w:r w:rsidRPr="00812F9D">
        <w:t xml:space="preserve">isk </w:t>
      </w:r>
      <w:r w:rsidR="00885D7F" w:rsidRPr="00812F9D">
        <w:t>S</w:t>
      </w:r>
      <w:r w:rsidRPr="00812F9D">
        <w:t>ub-</w:t>
      </w:r>
      <w:r w:rsidR="00885D7F" w:rsidRPr="00812F9D">
        <w:t>C</w:t>
      </w:r>
      <w:r w:rsidRPr="00812F9D">
        <w:t>ategory level.</w:t>
      </w:r>
      <w:r w:rsidR="003102CB" w:rsidRPr="00812F9D">
        <w:t xml:space="preserve"> The more granular detail within the workbook is considered commercially sensitive and </w:t>
      </w:r>
      <w:r w:rsidR="00885D7F" w:rsidRPr="00812F9D">
        <w:t xml:space="preserve">is </w:t>
      </w:r>
      <w:r w:rsidR="003102CB" w:rsidRPr="00812F9D">
        <w:t xml:space="preserve">therefore redacted and available only to Ofgem and to the relevant network company.  </w:t>
      </w:r>
    </w:p>
    <w:p w14:paraId="1C6E0735" w14:textId="348C47BA" w:rsidR="00B7015A" w:rsidRPr="00812F9D" w:rsidRDefault="009069A6" w:rsidP="00AD128E">
      <w:pPr>
        <w:pStyle w:val="NumberedNormal"/>
        <w:numPr>
          <w:ilvl w:val="1"/>
          <w:numId w:val="24"/>
        </w:numPr>
      </w:pPr>
      <w:r w:rsidRPr="00812F9D">
        <w:t xml:space="preserve">The result of a rebasing </w:t>
      </w:r>
      <w:r w:rsidR="0062264E" w:rsidRPr="00812F9D">
        <w:t xml:space="preserve">exercise </w:t>
      </w:r>
      <w:r w:rsidR="008B3BC9" w:rsidRPr="00812F9D">
        <w:t xml:space="preserve">during RIIO-2 </w:t>
      </w:r>
      <w:r w:rsidR="0062264E" w:rsidRPr="00812F9D">
        <w:t xml:space="preserve">will </w:t>
      </w:r>
      <w:r w:rsidRPr="00812F9D">
        <w:t>be</w:t>
      </w:r>
      <w:r w:rsidR="0062264E" w:rsidRPr="00812F9D">
        <w:t xml:space="preserve"> </w:t>
      </w:r>
      <w:r w:rsidR="00885D7F" w:rsidRPr="00812F9D">
        <w:t xml:space="preserve">the </w:t>
      </w:r>
      <w:r w:rsidR="0062264E" w:rsidRPr="00812F9D">
        <w:t xml:space="preserve">revision of the </w:t>
      </w:r>
      <w:r w:rsidR="00616803" w:rsidRPr="00812F9D">
        <w:t>NARM Workbook</w:t>
      </w:r>
      <w:r w:rsidR="0062264E" w:rsidRPr="00812F9D">
        <w:t xml:space="preserve"> in accordance with </w:t>
      </w:r>
      <w:r w:rsidR="00802A88" w:rsidRPr="00812F9D">
        <w:t xml:space="preserve">Part </w:t>
      </w:r>
      <w:r w:rsidR="005E41F2" w:rsidRPr="00812F9D">
        <w:t>C</w:t>
      </w:r>
      <w:r w:rsidR="00802A88" w:rsidRPr="00812F9D">
        <w:t xml:space="preserve"> of</w:t>
      </w:r>
      <w:r w:rsidR="0062264E" w:rsidRPr="00812F9D">
        <w:t xml:space="preserve"> </w:t>
      </w:r>
      <w:proofErr w:type="spellStart"/>
      <w:r w:rsidR="0062264E" w:rsidRPr="00812F9D">
        <w:t>SpC</w:t>
      </w:r>
      <w:proofErr w:type="spellEnd"/>
      <w:r w:rsidR="0062264E" w:rsidRPr="00812F9D">
        <w:t xml:space="preserve"> 3.1.  </w:t>
      </w:r>
    </w:p>
    <w:p w14:paraId="4E9D535C" w14:textId="4507E878" w:rsidR="00635E2B" w:rsidRPr="00812F9D" w:rsidRDefault="003750B9" w:rsidP="00AD128E">
      <w:pPr>
        <w:pStyle w:val="NumberedNormal"/>
        <w:numPr>
          <w:ilvl w:val="1"/>
          <w:numId w:val="24"/>
        </w:numPr>
      </w:pPr>
      <w:r w:rsidRPr="00812F9D">
        <w:t>Redacted</w:t>
      </w:r>
      <w:r w:rsidR="005E41F2" w:rsidRPr="00812F9D">
        <w:t xml:space="preserve"> versions of the</w:t>
      </w:r>
      <w:r w:rsidR="0062264E" w:rsidRPr="00812F9D">
        <w:t xml:space="preserve"> </w:t>
      </w:r>
      <w:r w:rsidR="00616803" w:rsidRPr="00812F9D">
        <w:t>NARM Workbook</w:t>
      </w:r>
      <w:r w:rsidR="006171AB" w:rsidRPr="00812F9D">
        <w:t>s will be</w:t>
      </w:r>
      <w:r w:rsidR="0062264E" w:rsidRPr="00812F9D">
        <w:t xml:space="preserve"> published on </w:t>
      </w:r>
      <w:r w:rsidR="009069A6" w:rsidRPr="00812F9D">
        <w:t>Ofgem’s website</w:t>
      </w:r>
      <w:r w:rsidRPr="00812F9D">
        <w:t xml:space="preserve">, with unredacted versions sent to the </w:t>
      </w:r>
      <w:proofErr w:type="spellStart"/>
      <w:r w:rsidRPr="00812F9D">
        <w:t>relevent</w:t>
      </w:r>
      <w:proofErr w:type="spellEnd"/>
      <w:r w:rsidRPr="00812F9D">
        <w:t xml:space="preserve"> network companies.</w:t>
      </w:r>
      <w:r w:rsidR="009069A6" w:rsidRPr="00812F9D">
        <w:t xml:space="preserve">  </w:t>
      </w:r>
    </w:p>
    <w:p w14:paraId="5CF458EC" w14:textId="77777777" w:rsidR="00F6298A" w:rsidRPr="00812F9D" w:rsidRDefault="00F6298A" w:rsidP="00F6298A"/>
    <w:p w14:paraId="6E94DF60" w14:textId="65B0EBD4" w:rsidR="0061484B" w:rsidRPr="00BC75D8" w:rsidRDefault="0061484B" w:rsidP="00AD128E">
      <w:pPr>
        <w:pStyle w:val="Heading1"/>
        <w:keepNext/>
        <w:keepLines/>
        <w:pageBreakBefore/>
        <w:numPr>
          <w:ilvl w:val="0"/>
          <w:numId w:val="24"/>
        </w:numPr>
        <w:tabs>
          <w:tab w:val="clear" w:pos="2581"/>
        </w:tabs>
        <w:spacing w:before="300" w:after="300" w:line="360" w:lineRule="auto"/>
        <w:rPr>
          <w:color w:val="E77200"/>
        </w:rPr>
      </w:pPr>
      <w:bookmarkStart w:id="55" w:name="_Toc72860211"/>
      <w:bookmarkStart w:id="56" w:name="_Toc94285771"/>
      <w:r w:rsidRPr="00BC75D8">
        <w:rPr>
          <w:color w:val="E77200"/>
        </w:rPr>
        <w:lastRenderedPageBreak/>
        <w:t xml:space="preserve">NARM Funding Adjustment and Penalty Mechanism </w:t>
      </w:r>
      <w:r w:rsidR="002B4805" w:rsidRPr="00BC75D8">
        <w:rPr>
          <w:color w:val="E77200"/>
        </w:rPr>
        <w:t>–</w:t>
      </w:r>
      <w:r w:rsidRPr="00BC75D8">
        <w:rPr>
          <w:color w:val="E77200"/>
        </w:rPr>
        <w:t xml:space="preserve"> Overview</w:t>
      </w:r>
      <w:bookmarkEnd w:id="55"/>
      <w:bookmarkEnd w:id="56"/>
    </w:p>
    <w:p w14:paraId="4F54105C" w14:textId="251046D9" w:rsidR="002B4805" w:rsidRPr="00812F9D" w:rsidRDefault="002B4805" w:rsidP="002B4805">
      <w:pPr>
        <w:pStyle w:val="Heading2"/>
        <w:numPr>
          <w:ilvl w:val="0"/>
          <w:numId w:val="0"/>
        </w:numPr>
        <w:tabs>
          <w:tab w:val="left" w:pos="0"/>
        </w:tabs>
        <w:ind w:hanging="9"/>
        <w:rPr>
          <w:rFonts w:eastAsiaTheme="majorEastAsia"/>
          <w:sz w:val="24"/>
        </w:rPr>
      </w:pPr>
      <w:bookmarkStart w:id="57" w:name="_Toc72860212"/>
      <w:bookmarkStart w:id="58" w:name="_Toc94285772"/>
      <w:r w:rsidRPr="00812F9D">
        <w:rPr>
          <w:rFonts w:eastAsiaTheme="majorEastAsia"/>
          <w:sz w:val="24"/>
        </w:rPr>
        <w:t>Introduction</w:t>
      </w:r>
      <w:bookmarkEnd w:id="57"/>
      <w:bookmarkEnd w:id="58"/>
    </w:p>
    <w:p w14:paraId="48EF3305" w14:textId="079EE921" w:rsidR="009D729E" w:rsidRPr="00812F9D" w:rsidRDefault="00C76465" w:rsidP="00AD128E">
      <w:pPr>
        <w:pStyle w:val="NumberedNormal"/>
        <w:numPr>
          <w:ilvl w:val="1"/>
          <w:numId w:val="24"/>
        </w:numPr>
      </w:pPr>
      <w:r w:rsidRPr="00812F9D">
        <w:t xml:space="preserve">The mechanism by which network companies </w:t>
      </w:r>
      <w:r w:rsidR="005102E8" w:rsidRPr="00812F9D">
        <w:t xml:space="preserve">will be </w:t>
      </w:r>
      <w:r w:rsidRPr="00812F9D">
        <w:t xml:space="preserve">held to account for their BNRO delivery </w:t>
      </w:r>
      <w:r w:rsidR="005102E8" w:rsidRPr="00812F9D">
        <w:t xml:space="preserve">during RIIO-2 </w:t>
      </w:r>
      <w:r w:rsidRPr="00812F9D">
        <w:t>is know</w:t>
      </w:r>
      <w:r w:rsidR="00A57C67" w:rsidRPr="00812F9D">
        <w:t>n</w:t>
      </w:r>
      <w:r w:rsidRPr="00812F9D">
        <w:t xml:space="preserve"> as</w:t>
      </w:r>
      <w:r w:rsidR="00C04D4F" w:rsidRPr="00812F9D">
        <w:t xml:space="preserve"> the NARM Funding Adjustment and Penalty Mechanism</w:t>
      </w:r>
      <w:r w:rsidRPr="00812F9D">
        <w:t>. Under this mechanism</w:t>
      </w:r>
      <w:r w:rsidR="005102E8" w:rsidRPr="00812F9D">
        <w:t>,</w:t>
      </w:r>
      <w:r w:rsidRPr="00812F9D">
        <w:t xml:space="preserve"> financial </w:t>
      </w:r>
      <w:r w:rsidR="009D729E" w:rsidRPr="00812F9D">
        <w:t xml:space="preserve">adjustments and penalties </w:t>
      </w:r>
      <w:r w:rsidRPr="00812F9D">
        <w:t>are applied depend</w:t>
      </w:r>
      <w:r w:rsidR="005102E8" w:rsidRPr="00812F9D">
        <w:t>ing</w:t>
      </w:r>
      <w:r w:rsidRPr="00812F9D">
        <w:t xml:space="preserve"> o</w:t>
      </w:r>
      <w:r w:rsidR="005102E8" w:rsidRPr="00812F9D">
        <w:t>n</w:t>
      </w:r>
      <w:r w:rsidRPr="00812F9D">
        <w:t xml:space="preserve"> the network company’s delivery versus their BNRO and the extent to which they justify any over-delivery or under-delivery</w:t>
      </w:r>
      <w:r w:rsidR="005102E8" w:rsidRPr="00812F9D">
        <w:t xml:space="preserve"> thereof</w:t>
      </w:r>
      <w:r w:rsidR="00522731" w:rsidRPr="00812F9D">
        <w:t>.</w:t>
      </w:r>
    </w:p>
    <w:p w14:paraId="2C8AC0E9" w14:textId="0E2C24E1" w:rsidR="002A5834" w:rsidRPr="00812F9D" w:rsidRDefault="002A5834" w:rsidP="00AD128E">
      <w:pPr>
        <w:pStyle w:val="NumberedNormal"/>
        <w:numPr>
          <w:ilvl w:val="1"/>
          <w:numId w:val="24"/>
        </w:numPr>
      </w:pPr>
      <w:r w:rsidRPr="00812F9D">
        <w:t xml:space="preserve">The NARM </w:t>
      </w:r>
      <w:r w:rsidR="005A10F8" w:rsidRPr="00812F9D">
        <w:t>Funding Adjustment and Penalty Calculation Methodology</w:t>
      </w:r>
      <w:bookmarkEnd w:id="15"/>
      <w:bookmarkEnd w:id="16"/>
      <w:r w:rsidR="005A10F8" w:rsidRPr="00812F9D">
        <w:t xml:space="preserve"> </w:t>
      </w:r>
      <w:r w:rsidR="006B77C5" w:rsidRPr="00812F9D">
        <w:t xml:space="preserve">is </w:t>
      </w:r>
      <w:r w:rsidRPr="00812F9D">
        <w:t xml:space="preserve">set out in Chapter </w:t>
      </w:r>
      <w:r w:rsidR="002D08F6" w:rsidRPr="00812F9D">
        <w:fldChar w:fldCharType="begin"/>
      </w:r>
      <w:r w:rsidR="002D08F6" w:rsidRPr="00812F9D">
        <w:instrText xml:space="preserve"> REF _Ref72239742 \r \h  \* MERGEFORMAT </w:instrText>
      </w:r>
      <w:r w:rsidR="002D08F6" w:rsidRPr="00812F9D">
        <w:fldChar w:fldCharType="separate"/>
      </w:r>
      <w:r w:rsidR="00E224B3">
        <w:t>7</w:t>
      </w:r>
      <w:r w:rsidR="002D08F6" w:rsidRPr="00812F9D">
        <w:fldChar w:fldCharType="end"/>
      </w:r>
      <w:r w:rsidRPr="00812F9D">
        <w:t xml:space="preserve">.  </w:t>
      </w:r>
    </w:p>
    <w:p w14:paraId="6D26293C" w14:textId="2CF8241C" w:rsidR="0034792C" w:rsidRPr="00812F9D" w:rsidRDefault="001E6E38" w:rsidP="0034792C">
      <w:pPr>
        <w:pStyle w:val="Heading2"/>
        <w:numPr>
          <w:ilvl w:val="0"/>
          <w:numId w:val="0"/>
        </w:numPr>
        <w:tabs>
          <w:tab w:val="left" w:pos="0"/>
        </w:tabs>
        <w:ind w:hanging="9"/>
        <w:rPr>
          <w:rFonts w:eastAsiaTheme="majorEastAsia"/>
          <w:sz w:val="24"/>
        </w:rPr>
      </w:pPr>
      <w:bookmarkStart w:id="59" w:name="_Toc72860213"/>
      <w:bookmarkStart w:id="60" w:name="_Toc94285773"/>
      <w:r w:rsidRPr="00812F9D">
        <w:rPr>
          <w:rFonts w:eastAsiaTheme="majorEastAsia"/>
          <w:sz w:val="24"/>
        </w:rPr>
        <w:t>Implementing the NARM Funding Adjustment and Penalty Mechanism</w:t>
      </w:r>
      <w:bookmarkEnd w:id="59"/>
      <w:bookmarkEnd w:id="60"/>
    </w:p>
    <w:p w14:paraId="1454D55D" w14:textId="67947C44" w:rsidR="001E6E38" w:rsidRPr="00812F9D" w:rsidRDefault="009A3653" w:rsidP="00AD128E">
      <w:pPr>
        <w:pStyle w:val="NumberedNormal"/>
        <w:numPr>
          <w:ilvl w:val="1"/>
          <w:numId w:val="24"/>
        </w:numPr>
      </w:pPr>
      <w:r w:rsidRPr="00812F9D">
        <w:t>A</w:t>
      </w:r>
      <w:r w:rsidR="001E6E38" w:rsidRPr="00812F9D">
        <w:t xml:space="preserve">s illustrated in </w:t>
      </w:r>
      <w:r w:rsidRPr="00812F9D">
        <w:t>Figure</w:t>
      </w:r>
      <w:r w:rsidR="000F125E" w:rsidRPr="00812F9D">
        <w:t xml:space="preserve"> </w:t>
      </w:r>
      <w:r w:rsidR="00FB15ED" w:rsidRPr="00812F9D">
        <w:t>4</w:t>
      </w:r>
      <w:r w:rsidR="001E6E38" w:rsidRPr="00812F9D">
        <w:t xml:space="preserve"> below, the process for implementing the NARM Funding Adjustment and Penalty Mechanism </w:t>
      </w:r>
      <w:r w:rsidR="00024591" w:rsidRPr="00812F9D">
        <w:t xml:space="preserve">at RIIO-2 closeout </w:t>
      </w:r>
      <w:r w:rsidR="001E6E38" w:rsidRPr="00812F9D">
        <w:t xml:space="preserve">can be separated into three main stages. </w:t>
      </w:r>
      <w:r w:rsidR="00D96C4E" w:rsidRPr="00812F9D">
        <w:t>These</w:t>
      </w:r>
      <w:r w:rsidR="00B94196" w:rsidRPr="00812F9D">
        <w:t xml:space="preserve"> stages</w:t>
      </w:r>
      <w:r w:rsidR="00D96C4E" w:rsidRPr="00812F9D">
        <w:t xml:space="preserve"> do not necessarily need to be distinct from each other. It may be possible for there to be some overlap in terms of stage timings and activities.  </w:t>
      </w:r>
      <w:r w:rsidR="001E6E38" w:rsidRPr="00812F9D">
        <w:t>The</w:t>
      </w:r>
      <w:r w:rsidR="00D96C4E" w:rsidRPr="00812F9D">
        <w:t xml:space="preserve"> three stages</w:t>
      </w:r>
      <w:r w:rsidR="001E6E38" w:rsidRPr="00812F9D">
        <w:t xml:space="preserve"> are:</w:t>
      </w:r>
      <w:r w:rsidR="00824378" w:rsidRPr="00812F9D">
        <w:t xml:space="preserve">  </w:t>
      </w:r>
    </w:p>
    <w:p w14:paraId="67048C49" w14:textId="01A5916B" w:rsidR="002B4805" w:rsidRPr="00812F9D" w:rsidRDefault="001E6E38" w:rsidP="00AD128E">
      <w:pPr>
        <w:pStyle w:val="ListParagraph"/>
        <w:numPr>
          <w:ilvl w:val="0"/>
          <w:numId w:val="40"/>
        </w:numPr>
        <w:spacing w:before="120"/>
        <w:ind w:left="1134" w:hanging="357"/>
        <w:contextualSpacing w:val="0"/>
      </w:pPr>
      <w:r w:rsidRPr="00812F9D">
        <w:t>Delivery Assessment</w:t>
      </w:r>
    </w:p>
    <w:p w14:paraId="4FDD6970" w14:textId="4E3CD282" w:rsidR="001E6E38" w:rsidRPr="00812F9D" w:rsidRDefault="001E6E38" w:rsidP="00AD128E">
      <w:pPr>
        <w:pStyle w:val="ListParagraph"/>
        <w:numPr>
          <w:ilvl w:val="0"/>
          <w:numId w:val="40"/>
        </w:numPr>
        <w:spacing w:before="120"/>
        <w:ind w:left="1134" w:hanging="357"/>
        <w:contextualSpacing w:val="0"/>
      </w:pPr>
      <w:r w:rsidRPr="00812F9D">
        <w:t>Justification Assessment</w:t>
      </w:r>
    </w:p>
    <w:p w14:paraId="0E64A7B0" w14:textId="67979E10" w:rsidR="001E6E38" w:rsidRPr="00812F9D" w:rsidRDefault="001E6E38" w:rsidP="00AD128E">
      <w:pPr>
        <w:pStyle w:val="ListParagraph"/>
        <w:numPr>
          <w:ilvl w:val="0"/>
          <w:numId w:val="40"/>
        </w:numPr>
        <w:spacing w:before="120" w:after="240"/>
        <w:ind w:left="1134" w:hanging="357"/>
        <w:contextualSpacing w:val="0"/>
      </w:pPr>
      <w:r w:rsidRPr="00812F9D">
        <w:t>Incentive Value Calculation</w:t>
      </w:r>
    </w:p>
    <w:p w14:paraId="72C0D39F" w14:textId="27CBCB2C" w:rsidR="001F39EB" w:rsidRPr="00812F9D" w:rsidRDefault="001F39EB" w:rsidP="00AD128E">
      <w:pPr>
        <w:pStyle w:val="NumberedNormal"/>
        <w:numPr>
          <w:ilvl w:val="1"/>
          <w:numId w:val="24"/>
        </w:numPr>
      </w:pPr>
      <w:r w:rsidRPr="00812F9D">
        <w:t xml:space="preserve">The precise approaches </w:t>
      </w:r>
      <w:r w:rsidR="00CD654B" w:rsidRPr="00812F9D">
        <w:t>that Ofgem will use to carry out its assessment under</w:t>
      </w:r>
      <w:r w:rsidRPr="00812F9D">
        <w:t xml:space="preserve"> the NARM Funding Adjustment and Penalty Mechanism</w:t>
      </w:r>
      <w:r w:rsidR="002D08F6" w:rsidRPr="00812F9D">
        <w:t xml:space="preserve">, </w:t>
      </w:r>
      <w:r w:rsidR="00B974C8" w:rsidRPr="00812F9D">
        <w:t>including licensees’ submission requirements and</w:t>
      </w:r>
      <w:r w:rsidR="002D08F6" w:rsidRPr="00812F9D">
        <w:t xml:space="preserve"> timeframes for implementation,</w:t>
      </w:r>
      <w:r w:rsidRPr="00812F9D">
        <w:t xml:space="preserve"> will be set out and consulted on ahead of RIIO-2 closeout. This will be informed by any further developments, learning, or issues that arise over the course of RIIO-2.   </w:t>
      </w:r>
    </w:p>
    <w:p w14:paraId="43076E2B" w14:textId="1371A0F2" w:rsidR="006530EB" w:rsidRDefault="006530EB" w:rsidP="006530EB">
      <w:pPr>
        <w:pStyle w:val="Caption"/>
        <w:ind w:left="360"/>
        <w:jc w:val="center"/>
        <w:rPr>
          <w:ins w:id="61" w:author="Faysal Mahad" w:date="2024-11-19T10:59:00Z" w16du:dateUtc="2024-11-19T10:59:00Z"/>
        </w:rPr>
      </w:pPr>
      <w:r w:rsidRPr="00BC75D8">
        <w:rPr>
          <w:color w:val="747474"/>
        </w:rPr>
        <w:lastRenderedPageBreak/>
        <w:t xml:space="preserve">Figure </w:t>
      </w:r>
      <w:r w:rsidR="00FB15ED" w:rsidRPr="00BC75D8">
        <w:rPr>
          <w:color w:val="747474"/>
        </w:rPr>
        <w:t>4</w:t>
      </w:r>
      <w:r w:rsidRPr="00BC75D8">
        <w:rPr>
          <w:color w:val="747474"/>
        </w:rPr>
        <w:t xml:space="preserve"> - NARM Funding Adjustment and Penalty Mechanism Implementation Overview</w:t>
      </w:r>
      <w:del w:id="62" w:author="Faysal Mahad" w:date="2024-11-19T10:59:00Z" w16du:dateUtc="2024-11-19T10:59:00Z">
        <w:r w:rsidRPr="00812F9D" w:rsidDel="007C00A0">
          <w:rPr>
            <w:noProof/>
          </w:rPr>
          <w:drawing>
            <wp:inline distT="0" distB="0" distL="0" distR="0" wp14:anchorId="0F1A32DA" wp14:editId="09382EB2">
              <wp:extent cx="5904230" cy="4239895"/>
              <wp:effectExtent l="0" t="0" r="1270" b="8255"/>
              <wp:docPr id="9" name="Picture 9" descr="Figure 4 - NARM Funding Adjustment and Penalty Mechanism Implementa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4 - NARM Funding Adjustment and Penalty Mechanism Implementation Overview"/>
                      <pic:cNvPicPr/>
                    </pic:nvPicPr>
                    <pic:blipFill>
                      <a:blip r:embed="rId27"/>
                      <a:stretch>
                        <a:fillRect/>
                      </a:stretch>
                    </pic:blipFill>
                    <pic:spPr>
                      <a:xfrm>
                        <a:off x="0" y="0"/>
                        <a:ext cx="5904230" cy="4239895"/>
                      </a:xfrm>
                      <a:prstGeom prst="rect">
                        <a:avLst/>
                      </a:prstGeom>
                    </pic:spPr>
                  </pic:pic>
                </a:graphicData>
              </a:graphic>
            </wp:inline>
          </w:drawing>
        </w:r>
      </w:del>
    </w:p>
    <w:p w14:paraId="650C680F" w14:textId="6A350918" w:rsidR="007C00A0" w:rsidRPr="007C00A0" w:rsidRDefault="007C00A0" w:rsidP="007C00A0">
      <w:ins w:id="63" w:author="Faysal Mahad" w:date="2024-11-19T10:59:00Z" w16du:dateUtc="2024-11-19T10:59:00Z">
        <w:r>
          <w:rPr>
            <w:noProof/>
          </w:rPr>
          <w:drawing>
            <wp:inline distT="0" distB="0" distL="0" distR="0" wp14:anchorId="0FAABE74" wp14:editId="08AF563F">
              <wp:extent cx="6071083" cy="3090930"/>
              <wp:effectExtent l="0" t="0" r="6350" b="0"/>
              <wp:docPr id="872841842" name="Picture 1" descr="diagram showing an over of the NARM Funding Adjustment and Penalty Mechanism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41842" name="Picture 1" descr="diagram showing an over of the NARM Funding Adjustment and Penalty Mechanism Implementation"/>
                      <pic:cNvPicPr/>
                    </pic:nvPicPr>
                    <pic:blipFill>
                      <a:blip r:embed="rId28"/>
                      <a:stretch>
                        <a:fillRect/>
                      </a:stretch>
                    </pic:blipFill>
                    <pic:spPr>
                      <a:xfrm>
                        <a:off x="0" y="0"/>
                        <a:ext cx="6111666" cy="3111592"/>
                      </a:xfrm>
                      <a:prstGeom prst="rect">
                        <a:avLst/>
                      </a:prstGeom>
                    </pic:spPr>
                  </pic:pic>
                </a:graphicData>
              </a:graphic>
            </wp:inline>
          </w:drawing>
        </w:r>
      </w:ins>
    </w:p>
    <w:p w14:paraId="123B8383" w14:textId="4E75A7BB" w:rsidR="00024591" w:rsidRPr="00812F9D" w:rsidRDefault="001F39EB" w:rsidP="001F39EB">
      <w:pPr>
        <w:pStyle w:val="NumberedNormal"/>
        <w:numPr>
          <w:ilvl w:val="0"/>
          <w:numId w:val="0"/>
        </w:numPr>
        <w:rPr>
          <w:b/>
          <w:bCs/>
        </w:rPr>
      </w:pPr>
      <w:r w:rsidRPr="00812F9D">
        <w:rPr>
          <w:b/>
          <w:bCs/>
        </w:rPr>
        <w:t>Delivery Assessment</w:t>
      </w:r>
    </w:p>
    <w:p w14:paraId="42293D14" w14:textId="6BBC661A" w:rsidR="001F39EB" w:rsidRPr="00812F9D" w:rsidRDefault="00E56B47" w:rsidP="00AD128E">
      <w:pPr>
        <w:pStyle w:val="NumberedNormal"/>
        <w:numPr>
          <w:ilvl w:val="1"/>
          <w:numId w:val="24"/>
        </w:numPr>
      </w:pPr>
      <w:r w:rsidRPr="00812F9D">
        <w:t xml:space="preserve">This involves comparison of the licensee’s ONRO against its BNRO. </w:t>
      </w:r>
      <w:proofErr w:type="gramStart"/>
      <w:r w:rsidRPr="00812F9D">
        <w:t>In order to</w:t>
      </w:r>
      <w:proofErr w:type="gramEnd"/>
      <w:r w:rsidRPr="00812F9D">
        <w:t xml:space="preserve"> be able </w:t>
      </w:r>
      <w:ins w:id="64" w:author="Faysal Mahad" w:date="2024-11-11T10:34:00Z" w16du:dateUtc="2024-11-11T10:34:00Z">
        <w:r w:rsidR="00D40E60">
          <w:t xml:space="preserve">to </w:t>
        </w:r>
      </w:ins>
      <w:r w:rsidRPr="00812F9D">
        <w:t xml:space="preserve">make a like-for-like comparison between </w:t>
      </w:r>
      <w:r w:rsidR="00885D7F" w:rsidRPr="00812F9D">
        <w:t xml:space="preserve">the </w:t>
      </w:r>
      <w:r w:rsidRPr="00812F9D">
        <w:t>ONRO and BN</w:t>
      </w:r>
      <w:r w:rsidR="0021125E" w:rsidRPr="00812F9D">
        <w:t>R</w:t>
      </w:r>
      <w:r w:rsidRPr="00812F9D">
        <w:t xml:space="preserve">O, it will likely be necessary to </w:t>
      </w:r>
      <w:r w:rsidR="005102E8" w:rsidRPr="00812F9D">
        <w:t>‘</w:t>
      </w:r>
      <w:r w:rsidRPr="00812F9D">
        <w:t>normalise</w:t>
      </w:r>
      <w:r w:rsidR="005102E8" w:rsidRPr="00812F9D">
        <w:t>’</w:t>
      </w:r>
      <w:r w:rsidRPr="00812F9D">
        <w:t xml:space="preserve"> the </w:t>
      </w:r>
      <w:r w:rsidR="00383622" w:rsidRPr="00812F9D">
        <w:t xml:space="preserve">BNRO </w:t>
      </w:r>
      <w:r w:rsidRPr="00812F9D">
        <w:t>data to account for Non-Intervention Risk Changes, such as data cleans</w:t>
      </w:r>
      <w:r w:rsidR="00885D7F" w:rsidRPr="00812F9D">
        <w:t>ing</w:t>
      </w:r>
      <w:r w:rsidRPr="00812F9D">
        <w:t>, changes to the methodology, and slower or faster deterioration of assets.</w:t>
      </w:r>
      <w:r w:rsidR="00CD654B" w:rsidRPr="00812F9D">
        <w:t xml:space="preserve"> </w:t>
      </w:r>
      <w:r w:rsidR="00C02CA5" w:rsidRPr="00812F9D">
        <w:t>Risk changes resulting from revision of the NARM Methodology are address</w:t>
      </w:r>
      <w:r w:rsidR="00960C7D">
        <w:t>ed</w:t>
      </w:r>
      <w:r w:rsidR="00C02CA5" w:rsidRPr="00812F9D">
        <w:t xml:space="preserve"> through a rebasing exercise (see Chapter 4) and therefore will not need to be addressed during the delivery assessment</w:t>
      </w:r>
      <w:r w:rsidR="00CD654B" w:rsidRPr="00812F9D">
        <w:t>.</w:t>
      </w:r>
      <w:r w:rsidRPr="00812F9D">
        <w:t xml:space="preserve"> Guidance on </w:t>
      </w:r>
      <w:r w:rsidR="00885D7F" w:rsidRPr="00812F9D">
        <w:t xml:space="preserve">the </w:t>
      </w:r>
      <w:r w:rsidRPr="00812F9D">
        <w:t xml:space="preserve">application of Non-Intervention Risk Changes is provided in Chapter </w:t>
      </w:r>
      <w:r w:rsidRPr="00812F9D">
        <w:fldChar w:fldCharType="begin"/>
      </w:r>
      <w:r w:rsidRPr="00812F9D">
        <w:instrText xml:space="preserve"> REF _Ref56515627 \r \h  \* MERGEFORMAT </w:instrText>
      </w:r>
      <w:r w:rsidRPr="00812F9D">
        <w:fldChar w:fldCharType="separate"/>
      </w:r>
      <w:r w:rsidR="00E224B3">
        <w:t>9</w:t>
      </w:r>
      <w:r w:rsidRPr="00812F9D">
        <w:fldChar w:fldCharType="end"/>
      </w:r>
      <w:r w:rsidRPr="00812F9D">
        <w:t xml:space="preserve">.   </w:t>
      </w:r>
    </w:p>
    <w:p w14:paraId="5AD996EC" w14:textId="73D1DB64" w:rsidR="00A77CB5" w:rsidRPr="00812F9D" w:rsidRDefault="00393A11" w:rsidP="00AD128E">
      <w:pPr>
        <w:pStyle w:val="NumberedNormal"/>
        <w:numPr>
          <w:ilvl w:val="1"/>
          <w:numId w:val="24"/>
        </w:numPr>
      </w:pPr>
      <w:r w:rsidRPr="00812F9D">
        <w:t xml:space="preserve">The licensee will be required to submit data to enable the Delivery Assessment in </w:t>
      </w:r>
      <w:r w:rsidR="005102E8" w:rsidRPr="00812F9D">
        <w:t xml:space="preserve">a </w:t>
      </w:r>
      <w:r w:rsidRPr="00812F9D">
        <w:t>format to be specified</w:t>
      </w:r>
      <w:r w:rsidR="005E41F2" w:rsidRPr="00812F9D">
        <w:t xml:space="preserve"> and issued under Standard Condition B15 (Regulatory Instructions and Guidance) for electricity transmission and under Standard Condition A40 (Regulatory Instructions and Guidance) for gas transmission and gas distribution</w:t>
      </w:r>
      <w:r w:rsidRPr="00812F9D">
        <w:t>.</w:t>
      </w:r>
      <w:r w:rsidR="00A77CB5" w:rsidRPr="00812F9D">
        <w:t xml:space="preserve"> </w:t>
      </w:r>
    </w:p>
    <w:p w14:paraId="62314A67" w14:textId="71713CD4" w:rsidR="00967A66" w:rsidRPr="00812F9D" w:rsidRDefault="001B6777" w:rsidP="00AD128E">
      <w:pPr>
        <w:pStyle w:val="NumberedNormal"/>
        <w:numPr>
          <w:ilvl w:val="1"/>
          <w:numId w:val="24"/>
        </w:numPr>
      </w:pPr>
      <w:r w:rsidRPr="00812F9D">
        <w:t xml:space="preserve">The Delivery Assessment will result in </w:t>
      </w:r>
      <w:r w:rsidR="00CD654B" w:rsidRPr="00812F9D">
        <w:t>decision</w:t>
      </w:r>
      <w:r w:rsidRPr="00812F9D">
        <w:t xml:space="preserve"> from Ofgem o</w:t>
      </w:r>
      <w:r w:rsidR="00393A11" w:rsidRPr="00812F9D">
        <w:t>n</w:t>
      </w:r>
      <w:r w:rsidRPr="00812F9D">
        <w:t xml:space="preserve"> the extent to which </w:t>
      </w:r>
      <w:r w:rsidR="00F97182" w:rsidRPr="00812F9D">
        <w:t xml:space="preserve">it considers </w:t>
      </w:r>
      <w:r w:rsidRPr="00812F9D">
        <w:t xml:space="preserve">the licensee has </w:t>
      </w:r>
      <w:r w:rsidR="00F251FB" w:rsidRPr="00812F9D">
        <w:t>O</w:t>
      </w:r>
      <w:r w:rsidRPr="00812F9D">
        <w:t>ver-</w:t>
      </w:r>
      <w:r w:rsidR="00F251FB" w:rsidRPr="00812F9D">
        <w:t>D</w:t>
      </w:r>
      <w:r w:rsidRPr="00812F9D">
        <w:t xml:space="preserve">elivered or </w:t>
      </w:r>
      <w:r w:rsidR="00F251FB" w:rsidRPr="00812F9D">
        <w:t>U</w:t>
      </w:r>
      <w:r w:rsidRPr="00812F9D">
        <w:t>nder-</w:t>
      </w:r>
      <w:r w:rsidR="00F251FB" w:rsidRPr="00812F9D">
        <w:t>D</w:t>
      </w:r>
      <w:r w:rsidRPr="00812F9D">
        <w:t xml:space="preserve">elivered, or whether it has delivered </w:t>
      </w:r>
      <w:r w:rsidR="002B75CF" w:rsidRPr="00812F9D">
        <w:t xml:space="preserve">its </w:t>
      </w:r>
      <w:r w:rsidRPr="00812F9D">
        <w:t>baseline for each Risk Sub-Category.</w:t>
      </w:r>
    </w:p>
    <w:p w14:paraId="312D9A96" w14:textId="02618AE0" w:rsidR="001F39EB" w:rsidRPr="00812F9D" w:rsidRDefault="001F39EB" w:rsidP="005E41F2">
      <w:pPr>
        <w:pStyle w:val="NumberedNormal"/>
        <w:numPr>
          <w:ilvl w:val="0"/>
          <w:numId w:val="0"/>
        </w:numPr>
        <w:rPr>
          <w:b/>
          <w:bCs/>
        </w:rPr>
      </w:pPr>
      <w:r w:rsidRPr="00812F9D">
        <w:rPr>
          <w:b/>
          <w:bCs/>
        </w:rPr>
        <w:t>Justification Assessment</w:t>
      </w:r>
    </w:p>
    <w:p w14:paraId="5BFB8688" w14:textId="340C22A8" w:rsidR="004D1B30" w:rsidRPr="00812F9D" w:rsidRDefault="004D1B30" w:rsidP="00AD128E">
      <w:pPr>
        <w:pStyle w:val="NumberedNormal"/>
        <w:numPr>
          <w:ilvl w:val="1"/>
          <w:numId w:val="24"/>
        </w:numPr>
      </w:pPr>
      <w:r w:rsidRPr="00812F9D">
        <w:lastRenderedPageBreak/>
        <w:t>The purpose of the Deadband around the BNRO is to determine whether justification is required for an Over-Delivery or Under-Delivery. For an Over-Delivery or Under-Delivery within the Deadband</w:t>
      </w:r>
      <w:r w:rsidR="00355B9F">
        <w:t>,</w:t>
      </w:r>
      <w:r w:rsidRPr="00812F9D">
        <w:t xml:space="preserve"> no justification is </w:t>
      </w:r>
      <w:proofErr w:type="gramStart"/>
      <w:r w:rsidRPr="00812F9D">
        <w:t>required</w:t>
      </w:r>
      <w:proofErr w:type="gramEnd"/>
      <w:r w:rsidRPr="00812F9D">
        <w:t xml:space="preserve"> and it will be treated as 100% justified.  For an Over-Delivery or Under-Delivery outside the Deadband, the licensee will be required to provide justification for the full amount of any Over-Delivery or Under-Delivery.</w:t>
      </w:r>
    </w:p>
    <w:p w14:paraId="1413ACF8" w14:textId="245E980A" w:rsidR="001F39EB" w:rsidRPr="00812F9D" w:rsidRDefault="00F97182" w:rsidP="00AD128E">
      <w:pPr>
        <w:pStyle w:val="NumberedNormal"/>
        <w:numPr>
          <w:ilvl w:val="1"/>
          <w:numId w:val="24"/>
        </w:numPr>
      </w:pPr>
      <w:r w:rsidRPr="00812F9D">
        <w:t xml:space="preserve">During this stage, Ofgem will consider the </w:t>
      </w:r>
      <w:r w:rsidR="002D08F6" w:rsidRPr="00812F9D">
        <w:t xml:space="preserve">justification </w:t>
      </w:r>
      <w:r w:rsidRPr="00812F9D">
        <w:t xml:space="preserve">provided by the licensee </w:t>
      </w:r>
      <w:r w:rsidR="002D08F6" w:rsidRPr="00812F9D">
        <w:t xml:space="preserve">for any </w:t>
      </w:r>
      <w:r w:rsidR="000E2EEF" w:rsidRPr="00812F9D">
        <w:t>O</w:t>
      </w:r>
      <w:r w:rsidR="002D08F6" w:rsidRPr="00812F9D">
        <w:t>ver-</w:t>
      </w:r>
      <w:r w:rsidR="000E2EEF" w:rsidRPr="00812F9D">
        <w:t>D</w:t>
      </w:r>
      <w:r w:rsidR="002D08F6" w:rsidRPr="00812F9D">
        <w:t xml:space="preserve">elivery or </w:t>
      </w:r>
      <w:r w:rsidR="000E2EEF" w:rsidRPr="00812F9D">
        <w:t>U</w:t>
      </w:r>
      <w:r w:rsidR="002D08F6" w:rsidRPr="00812F9D">
        <w:t>nder-</w:t>
      </w:r>
      <w:r w:rsidR="000E2EEF" w:rsidRPr="00812F9D">
        <w:t>D</w:t>
      </w:r>
      <w:r w:rsidR="002D08F6" w:rsidRPr="00812F9D">
        <w:t xml:space="preserve">elivery, along with the cost </w:t>
      </w:r>
      <w:r w:rsidR="00DF7F93" w:rsidRPr="00812F9D">
        <w:t xml:space="preserve">and other </w:t>
      </w:r>
      <w:r w:rsidR="002D08F6" w:rsidRPr="00812F9D">
        <w:t xml:space="preserve">data </w:t>
      </w:r>
      <w:r w:rsidR="00DF7F93" w:rsidRPr="00812F9D">
        <w:t>that will be needed</w:t>
      </w:r>
      <w:r w:rsidR="002D08F6" w:rsidRPr="00812F9D">
        <w:t xml:space="preserve"> to</w:t>
      </w:r>
      <w:r w:rsidR="00D96C4E" w:rsidRPr="00812F9D">
        <w:t xml:space="preserve"> calculate the value of any funding adjustments or penalties</w:t>
      </w:r>
      <w:r w:rsidR="002D08F6" w:rsidRPr="00812F9D">
        <w:t xml:space="preserve">.  </w:t>
      </w:r>
    </w:p>
    <w:p w14:paraId="1FF96827" w14:textId="6A1E583A" w:rsidR="00D96C4E" w:rsidRPr="00812F9D" w:rsidRDefault="00D96C4E" w:rsidP="00AD128E">
      <w:pPr>
        <w:pStyle w:val="NumberedNormal"/>
        <w:numPr>
          <w:ilvl w:val="1"/>
          <w:numId w:val="24"/>
        </w:numPr>
      </w:pPr>
      <w:r w:rsidRPr="00812F9D">
        <w:t xml:space="preserve">Ofgem will take a view </w:t>
      </w:r>
      <w:r w:rsidR="005C359E" w:rsidRPr="00812F9D">
        <w:t>on the proportion of</w:t>
      </w:r>
      <w:r w:rsidRPr="00812F9D">
        <w:t xml:space="preserve"> </w:t>
      </w:r>
      <w:r w:rsidR="000E2EEF" w:rsidRPr="00812F9D">
        <w:t>O</w:t>
      </w:r>
      <w:r w:rsidRPr="00812F9D">
        <w:t>ver-</w:t>
      </w:r>
      <w:r w:rsidR="000E2EEF" w:rsidRPr="00812F9D">
        <w:t>D</w:t>
      </w:r>
      <w:r w:rsidRPr="00812F9D">
        <w:t xml:space="preserve">elivery or </w:t>
      </w:r>
      <w:r w:rsidR="000E2EEF" w:rsidRPr="00812F9D">
        <w:t>U</w:t>
      </w:r>
      <w:r w:rsidRPr="00812F9D">
        <w:t>nder-</w:t>
      </w:r>
      <w:r w:rsidR="000E2EEF" w:rsidRPr="00812F9D">
        <w:t>D</w:t>
      </w:r>
      <w:r w:rsidRPr="00812F9D">
        <w:t xml:space="preserve">elivery </w:t>
      </w:r>
      <w:r w:rsidR="005C359E" w:rsidRPr="00812F9D">
        <w:t xml:space="preserve">that </w:t>
      </w:r>
      <w:r w:rsidRPr="00812F9D">
        <w:t xml:space="preserve">has been justified. </w:t>
      </w:r>
      <w:r w:rsidR="005C359E" w:rsidRPr="00812F9D">
        <w:t xml:space="preserve">If the licensee delivers within the </w:t>
      </w:r>
      <w:r w:rsidR="00D20776" w:rsidRPr="00812F9D">
        <w:t>D</w:t>
      </w:r>
      <w:r w:rsidR="005C359E" w:rsidRPr="00812F9D">
        <w:t>eadband</w:t>
      </w:r>
      <w:r w:rsidR="00D20776" w:rsidRPr="00812F9D">
        <w:rPr>
          <w:rStyle w:val="FootnoteReference"/>
        </w:rPr>
        <w:footnoteReference w:id="12"/>
      </w:r>
      <w:r w:rsidR="005C359E" w:rsidRPr="00812F9D">
        <w:t xml:space="preserve"> </w:t>
      </w:r>
      <w:r w:rsidR="002A4930" w:rsidRPr="00812F9D">
        <w:t xml:space="preserve">for a particular Risk Sub-Category, </w:t>
      </w:r>
      <w:r w:rsidR="005C359E" w:rsidRPr="00812F9D">
        <w:t xml:space="preserve">then the delivery will be considered justified for these purposes. </w:t>
      </w:r>
      <w:r w:rsidRPr="00812F9D">
        <w:t xml:space="preserve">Guidance on justification requirements can be found in Chapter </w:t>
      </w:r>
      <w:r w:rsidRPr="00812F9D">
        <w:fldChar w:fldCharType="begin"/>
      </w:r>
      <w:r w:rsidRPr="00812F9D">
        <w:instrText xml:space="preserve"> REF _Ref56861121 \r \h  \* MERGEFORMAT </w:instrText>
      </w:r>
      <w:r w:rsidRPr="00812F9D">
        <w:fldChar w:fldCharType="separate"/>
      </w:r>
      <w:r w:rsidR="00E224B3">
        <w:t>8</w:t>
      </w:r>
      <w:r w:rsidRPr="00812F9D">
        <w:fldChar w:fldCharType="end"/>
      </w:r>
      <w:r w:rsidRPr="00812F9D">
        <w:t xml:space="preserve">.  </w:t>
      </w:r>
    </w:p>
    <w:p w14:paraId="64EC8F75" w14:textId="07F6178A" w:rsidR="005C359E" w:rsidRPr="00812F9D" w:rsidRDefault="00D277C6" w:rsidP="00AD128E">
      <w:pPr>
        <w:pStyle w:val="NumberedNormal"/>
        <w:numPr>
          <w:ilvl w:val="1"/>
          <w:numId w:val="24"/>
        </w:numPr>
      </w:pPr>
      <w:r w:rsidRPr="00812F9D">
        <w:t>The licensee will also</w:t>
      </w:r>
      <w:r w:rsidR="00F97182" w:rsidRPr="00812F9D">
        <w:t xml:space="preserve"> </w:t>
      </w:r>
      <w:r w:rsidRPr="00812F9D">
        <w:t xml:space="preserve">identify the </w:t>
      </w:r>
      <w:r w:rsidR="007F2021" w:rsidRPr="00812F9D">
        <w:t>D</w:t>
      </w:r>
      <w:r w:rsidRPr="00812F9D">
        <w:t xml:space="preserve">elivery </w:t>
      </w:r>
      <w:r w:rsidR="007F2021" w:rsidRPr="00812F9D">
        <w:t>E</w:t>
      </w:r>
      <w:r w:rsidRPr="00812F9D">
        <w:t>lements (e.g. specific projects) that</w:t>
      </w:r>
      <w:r w:rsidR="00885D7F" w:rsidRPr="00812F9D">
        <w:t>,</w:t>
      </w:r>
      <w:r w:rsidRPr="00812F9D">
        <w:t xml:space="preserve"> in its view</w:t>
      </w:r>
      <w:r w:rsidR="00885D7F" w:rsidRPr="00812F9D">
        <w:t>,</w:t>
      </w:r>
      <w:r w:rsidRPr="00812F9D">
        <w:t xml:space="preserve"> can be considered as </w:t>
      </w:r>
      <w:r w:rsidR="006774D8" w:rsidRPr="00812F9D">
        <w:t xml:space="preserve">Clearly </w:t>
      </w:r>
      <w:r w:rsidRPr="00812F9D">
        <w:t>I</w:t>
      </w:r>
      <w:r w:rsidR="006774D8" w:rsidRPr="00812F9D">
        <w:t xml:space="preserve">dentifiable </w:t>
      </w:r>
      <w:r w:rsidRPr="00812F9D">
        <w:t>O</w:t>
      </w:r>
      <w:r w:rsidR="006774D8" w:rsidRPr="00812F9D">
        <w:t>ver-</w:t>
      </w:r>
      <w:r w:rsidR="009E5D57" w:rsidRPr="00812F9D">
        <w:t>D</w:t>
      </w:r>
      <w:r w:rsidR="006774D8" w:rsidRPr="00812F9D">
        <w:t>elivery</w:t>
      </w:r>
      <w:r w:rsidRPr="00812F9D">
        <w:t xml:space="preserve"> and </w:t>
      </w:r>
      <w:r w:rsidR="009E5D57" w:rsidRPr="00812F9D">
        <w:t xml:space="preserve">Clearly Identifiable </w:t>
      </w:r>
      <w:r w:rsidRPr="00812F9D">
        <w:t>Under-</w:t>
      </w:r>
      <w:r w:rsidR="006530EB" w:rsidRPr="00812F9D">
        <w:t>D</w:t>
      </w:r>
      <w:r w:rsidRPr="00812F9D">
        <w:t xml:space="preserve">elivery. Ofgem’s decision on any elements to be treated as Clearly Identifiable Over-Delivery and </w:t>
      </w:r>
      <w:r w:rsidR="00E4100D" w:rsidRPr="00812F9D">
        <w:t xml:space="preserve">Clearly Identifiable </w:t>
      </w:r>
      <w:r w:rsidRPr="00812F9D">
        <w:t>Under-Delivery will determine</w:t>
      </w:r>
      <w:r w:rsidR="003E7158" w:rsidRPr="00812F9D">
        <w:t xml:space="preserve"> the valuation approach for the purpose of the Incentive Valuation Calculation. The criteria for Clearly Identifiable Over-Delivery and </w:t>
      </w:r>
      <w:r w:rsidR="00E4100D" w:rsidRPr="00812F9D">
        <w:t xml:space="preserve">Clearly Identifiable </w:t>
      </w:r>
      <w:r w:rsidR="003E7158" w:rsidRPr="00812F9D">
        <w:t xml:space="preserve">Under-Delivery are set out in Chapter </w:t>
      </w:r>
      <w:r w:rsidR="007B5734" w:rsidRPr="00812F9D">
        <w:fldChar w:fldCharType="begin"/>
      </w:r>
      <w:r w:rsidR="007B5734" w:rsidRPr="00812F9D">
        <w:instrText xml:space="preserve"> REF _Ref72744423 \r \h  \* MERGEFORMAT </w:instrText>
      </w:r>
      <w:r w:rsidR="007B5734" w:rsidRPr="00812F9D">
        <w:fldChar w:fldCharType="separate"/>
      </w:r>
      <w:r w:rsidR="00E224B3">
        <w:t>10</w:t>
      </w:r>
      <w:r w:rsidR="007B5734" w:rsidRPr="00812F9D">
        <w:fldChar w:fldCharType="end"/>
      </w:r>
      <w:r w:rsidR="007B5734" w:rsidRPr="00812F9D">
        <w:t xml:space="preserve">. </w:t>
      </w:r>
      <w:r w:rsidR="003E7158" w:rsidRPr="00812F9D">
        <w:t xml:space="preserve"> </w:t>
      </w:r>
      <w:r w:rsidRPr="00812F9D">
        <w:t xml:space="preserve">   </w:t>
      </w:r>
    </w:p>
    <w:p w14:paraId="55A40E25" w14:textId="7E6CE643" w:rsidR="001F39EB" w:rsidRPr="00812F9D" w:rsidRDefault="001F39EB" w:rsidP="00812F9D">
      <w:pPr>
        <w:pStyle w:val="NumberedNormal"/>
        <w:keepNext/>
        <w:keepLines/>
        <w:numPr>
          <w:ilvl w:val="0"/>
          <w:numId w:val="0"/>
        </w:numPr>
        <w:rPr>
          <w:b/>
          <w:bCs/>
        </w:rPr>
      </w:pPr>
      <w:r w:rsidRPr="00812F9D">
        <w:rPr>
          <w:b/>
          <w:bCs/>
        </w:rPr>
        <w:t>Incentive Value Calculation</w:t>
      </w:r>
    </w:p>
    <w:p w14:paraId="1BD4B9D9" w14:textId="59EA1F7D" w:rsidR="001F39EB" w:rsidRPr="00812F9D" w:rsidRDefault="00CD6934" w:rsidP="00812F9D">
      <w:pPr>
        <w:pStyle w:val="NumberedNormal"/>
        <w:keepNext/>
        <w:keepLines/>
        <w:numPr>
          <w:ilvl w:val="1"/>
          <w:numId w:val="24"/>
        </w:numPr>
      </w:pPr>
      <w:r w:rsidRPr="00812F9D">
        <w:t xml:space="preserve">In </w:t>
      </w:r>
      <w:r w:rsidR="00B974C8" w:rsidRPr="00812F9D">
        <w:t>calculating</w:t>
      </w:r>
      <w:r w:rsidRPr="00812F9D">
        <w:t xml:space="preserve"> the value of the incentive under the </w:t>
      </w:r>
      <w:r w:rsidR="00B974C8" w:rsidRPr="00812F9D">
        <w:t xml:space="preserve">NARM Funding Adjustment and Penalty Mechanism, Ofgem will: </w:t>
      </w:r>
    </w:p>
    <w:p w14:paraId="7E3ED3DE" w14:textId="4BDE267E" w:rsidR="007B35C5" w:rsidRPr="00812F9D" w:rsidRDefault="00B974C8" w:rsidP="00AD128E">
      <w:pPr>
        <w:pStyle w:val="ListParagraph"/>
        <w:numPr>
          <w:ilvl w:val="0"/>
          <w:numId w:val="41"/>
        </w:numPr>
        <w:spacing w:before="120"/>
        <w:ind w:left="1134" w:hanging="357"/>
        <w:contextualSpacing w:val="0"/>
      </w:pPr>
      <w:r w:rsidRPr="00812F9D">
        <w:rPr>
          <w:u w:val="single"/>
        </w:rPr>
        <w:t xml:space="preserve">Determine </w:t>
      </w:r>
      <w:r w:rsidR="000F5E50" w:rsidRPr="00812F9D">
        <w:rPr>
          <w:u w:val="single"/>
        </w:rPr>
        <w:t>the licensee’s final</w:t>
      </w:r>
      <w:r w:rsidR="00FC2ACA" w:rsidRPr="00812F9D">
        <w:rPr>
          <w:u w:val="single"/>
        </w:rPr>
        <w:t xml:space="preserve"> allowances</w:t>
      </w:r>
      <w:r w:rsidR="00FC2ACA" w:rsidRPr="00812F9D">
        <w:t xml:space="preserve"> to reflect the licensee</w:t>
      </w:r>
      <w:r w:rsidR="00885D7F" w:rsidRPr="00812F9D">
        <w:t>’</w:t>
      </w:r>
      <w:r w:rsidR="00FC2ACA" w:rsidRPr="00812F9D">
        <w:t>s level of delivery relative to its BNRO as well as the associated cost of delivery. Ofgem will use t</w:t>
      </w:r>
      <w:r w:rsidRPr="00812F9D">
        <w:t xml:space="preserve">wo </w:t>
      </w:r>
      <w:r w:rsidR="00FC2ACA" w:rsidRPr="00812F9D">
        <w:t xml:space="preserve">valuation </w:t>
      </w:r>
      <w:r w:rsidRPr="00812F9D">
        <w:t>approaches</w:t>
      </w:r>
      <w:r w:rsidR="00F97182" w:rsidRPr="00812F9D">
        <w:t>:</w:t>
      </w:r>
      <w:r w:rsidRPr="00812F9D">
        <w:t xml:space="preserve">  </w:t>
      </w:r>
    </w:p>
    <w:p w14:paraId="05C6E0CB" w14:textId="7B8CE270" w:rsidR="00B974C8" w:rsidRPr="00812F9D" w:rsidRDefault="00E908B6" w:rsidP="00AD128E">
      <w:pPr>
        <w:pStyle w:val="ListParagraph"/>
        <w:numPr>
          <w:ilvl w:val="1"/>
          <w:numId w:val="41"/>
        </w:numPr>
        <w:spacing w:before="120"/>
        <w:contextualSpacing w:val="0"/>
      </w:pPr>
      <w:r w:rsidRPr="00812F9D">
        <w:t xml:space="preserve">Any </w:t>
      </w:r>
      <w:r w:rsidR="00B974C8" w:rsidRPr="00812F9D">
        <w:t xml:space="preserve">delivery considered by Ofgem </w:t>
      </w:r>
      <w:r w:rsidR="00F97182" w:rsidRPr="00812F9D">
        <w:t xml:space="preserve">not to </w:t>
      </w:r>
      <w:r w:rsidR="00B974C8" w:rsidRPr="00812F9D">
        <w:t xml:space="preserve">qualify as Clearly Identifiable Over-Delivery </w:t>
      </w:r>
      <w:r w:rsidR="00F97182" w:rsidRPr="00812F9D">
        <w:t xml:space="preserve">or Clearly Identifiable </w:t>
      </w:r>
      <w:r w:rsidR="00B974C8" w:rsidRPr="00812F9D">
        <w:t xml:space="preserve">Under-Delivery </w:t>
      </w:r>
      <w:r w:rsidR="00FC2ACA" w:rsidRPr="00812F9D">
        <w:t xml:space="preserve">will be assessed using </w:t>
      </w:r>
      <w:r w:rsidR="00FC2ACA" w:rsidRPr="00812F9D">
        <w:lastRenderedPageBreak/>
        <w:t xml:space="preserve">a Unit Cost of Risk Benefit (UCR) approach. </w:t>
      </w:r>
      <w:r w:rsidR="000F5E50" w:rsidRPr="00812F9D">
        <w:t xml:space="preserve">This assessment is carried out for each portion of delivery, i.e., </w:t>
      </w:r>
    </w:p>
    <w:p w14:paraId="5E1C968F" w14:textId="2DD4CF2D" w:rsidR="000F5E50" w:rsidRPr="00812F9D" w:rsidRDefault="000F5E50" w:rsidP="00AD128E">
      <w:pPr>
        <w:pStyle w:val="ListParagraph"/>
        <w:numPr>
          <w:ilvl w:val="0"/>
          <w:numId w:val="42"/>
        </w:numPr>
        <w:spacing w:before="120"/>
        <w:ind w:left="2127"/>
      </w:pPr>
      <w:r w:rsidRPr="00812F9D">
        <w:t>Baseline</w:t>
      </w:r>
      <w:r w:rsidR="00EA2D6F" w:rsidRPr="00812F9D">
        <w:t xml:space="preserve"> (all cases)</w:t>
      </w:r>
    </w:p>
    <w:p w14:paraId="2B479858" w14:textId="5047B4A9" w:rsidR="000F5E50" w:rsidRPr="00812F9D" w:rsidRDefault="00EA2D6F" w:rsidP="00AD128E">
      <w:pPr>
        <w:pStyle w:val="ListParagraph"/>
        <w:numPr>
          <w:ilvl w:val="0"/>
          <w:numId w:val="42"/>
        </w:numPr>
        <w:spacing w:before="120"/>
        <w:ind w:left="2127"/>
      </w:pPr>
      <w:r w:rsidRPr="00812F9D">
        <w:t>Justified Under-Delivery (if relevant)</w:t>
      </w:r>
    </w:p>
    <w:p w14:paraId="61CBB7B4" w14:textId="706EA665" w:rsidR="00EA2D6F" w:rsidRPr="00812F9D" w:rsidRDefault="00EA2D6F" w:rsidP="00AD128E">
      <w:pPr>
        <w:pStyle w:val="ListParagraph"/>
        <w:numPr>
          <w:ilvl w:val="0"/>
          <w:numId w:val="42"/>
        </w:numPr>
        <w:spacing w:before="120"/>
        <w:ind w:left="2127"/>
      </w:pPr>
      <w:r w:rsidRPr="00812F9D">
        <w:t>Unjustified Under-Delivery (if relevant)</w:t>
      </w:r>
    </w:p>
    <w:p w14:paraId="58750374" w14:textId="43637C01" w:rsidR="00EA2D6F" w:rsidRPr="00812F9D" w:rsidRDefault="00EA2D6F" w:rsidP="00AD128E">
      <w:pPr>
        <w:pStyle w:val="ListParagraph"/>
        <w:numPr>
          <w:ilvl w:val="0"/>
          <w:numId w:val="42"/>
        </w:numPr>
        <w:spacing w:before="120"/>
        <w:ind w:left="2127"/>
      </w:pPr>
      <w:r w:rsidRPr="00812F9D">
        <w:t>Justified Over-Delivery (if relevant)</w:t>
      </w:r>
    </w:p>
    <w:p w14:paraId="5A9909E1" w14:textId="5A6D4C2F" w:rsidR="00EA2D6F" w:rsidRPr="00812F9D" w:rsidRDefault="00EA2D6F" w:rsidP="00AD128E">
      <w:pPr>
        <w:pStyle w:val="ListParagraph"/>
        <w:numPr>
          <w:ilvl w:val="0"/>
          <w:numId w:val="42"/>
        </w:numPr>
        <w:spacing w:before="120"/>
        <w:ind w:left="2127"/>
      </w:pPr>
      <w:r w:rsidRPr="00812F9D">
        <w:t xml:space="preserve">Unjustified </w:t>
      </w:r>
      <w:r w:rsidR="00FC255D" w:rsidRPr="00812F9D">
        <w:t>Over</w:t>
      </w:r>
      <w:r w:rsidRPr="00812F9D">
        <w:t>-Delivery (has a value of zero)</w:t>
      </w:r>
    </w:p>
    <w:p w14:paraId="4B749781" w14:textId="55CABD58" w:rsidR="00FC255D" w:rsidRPr="00812F9D" w:rsidRDefault="00FC255D" w:rsidP="00FC255D">
      <w:pPr>
        <w:pStyle w:val="ListParagraph"/>
        <w:numPr>
          <w:ilvl w:val="0"/>
          <w:numId w:val="0"/>
        </w:numPr>
        <w:spacing w:before="120"/>
        <w:ind w:left="1440"/>
        <w:contextualSpacing w:val="0"/>
      </w:pPr>
      <w:r w:rsidRPr="00812F9D">
        <w:t xml:space="preserve">The UCR for each </w:t>
      </w:r>
      <w:r w:rsidR="007F2021" w:rsidRPr="00812F9D">
        <w:t>D</w:t>
      </w:r>
      <w:r w:rsidRPr="00812F9D">
        <w:t xml:space="preserve">elivery </w:t>
      </w:r>
      <w:r w:rsidR="007F2021" w:rsidRPr="00812F9D">
        <w:t>E</w:t>
      </w:r>
      <w:r w:rsidRPr="00812F9D">
        <w:t>lement is calculated by applying a Delivery Adjustment Factor (DAF)</w:t>
      </w:r>
      <w:r w:rsidR="007A0263" w:rsidRPr="00812F9D">
        <w:t xml:space="preserve"> to the difference between the initial UCR (that was determined at RIIO-2 Final Determinations) and the licensee’s outturn UCR.  For RIIO-2 the DAF has been set to zero for all Risk Sub-Categories, so the result is the UCR to be applied to actual delivery will be equal to the initial UCR set at RIIO-2 Final Determinations. Ofgem will gather evidence throughout RIIO-2 </w:t>
      </w:r>
      <w:r w:rsidR="00B8452B" w:rsidRPr="00812F9D">
        <w:t xml:space="preserve">as part of the NARM RIGs reporting and Cost RIGs reporting </w:t>
      </w:r>
      <w:r w:rsidR="007A0263" w:rsidRPr="00812F9D">
        <w:t xml:space="preserve">to decide whether a DAF </w:t>
      </w:r>
      <w:r w:rsidR="00F97182" w:rsidRPr="00812F9D">
        <w:t xml:space="preserve">of zero </w:t>
      </w:r>
      <w:r w:rsidR="007A0263" w:rsidRPr="00812F9D">
        <w:t xml:space="preserve">is appropriate for future price controls.    </w:t>
      </w:r>
    </w:p>
    <w:p w14:paraId="77A4466B" w14:textId="25B347DD" w:rsidR="00DC5C8A" w:rsidRPr="00812F9D" w:rsidRDefault="00FC2ACA" w:rsidP="00AD128E">
      <w:pPr>
        <w:pStyle w:val="ListParagraph"/>
        <w:numPr>
          <w:ilvl w:val="1"/>
          <w:numId w:val="41"/>
        </w:numPr>
        <w:spacing w:before="120"/>
        <w:contextualSpacing w:val="0"/>
      </w:pPr>
      <w:r w:rsidRPr="00812F9D">
        <w:t xml:space="preserve">Any delivery considered to qualify as Clearly Identifiable Over-Delivery </w:t>
      </w:r>
      <w:r w:rsidR="00F97182" w:rsidRPr="00812F9D">
        <w:t xml:space="preserve">or Clearly Identifiable </w:t>
      </w:r>
      <w:r w:rsidRPr="00812F9D">
        <w:t xml:space="preserve">Under-Delivery will be subject to a bespoke assessment of the efficient cost based on consideration of the fundamental underlying </w:t>
      </w:r>
      <w:r w:rsidR="003623EE" w:rsidRPr="00812F9D">
        <w:t xml:space="preserve">project </w:t>
      </w:r>
      <w:r w:rsidR="007A0263" w:rsidRPr="00812F9D">
        <w:t>components</w:t>
      </w:r>
      <w:r w:rsidRPr="00812F9D">
        <w:t xml:space="preserve">.  </w:t>
      </w:r>
      <w:r w:rsidR="00B94790" w:rsidRPr="00812F9D">
        <w:t>For</w:t>
      </w:r>
      <w:r w:rsidRPr="00812F9D">
        <w:t xml:space="preserve"> an under-delivery element</w:t>
      </w:r>
      <w:r w:rsidR="00F97182" w:rsidRPr="00812F9D">
        <w:t>,</w:t>
      </w:r>
      <w:r w:rsidR="003623EE" w:rsidRPr="00812F9D">
        <w:t xml:space="preserve"> the adjustment </w:t>
      </w:r>
      <w:r w:rsidR="00B94790" w:rsidRPr="00812F9D">
        <w:t xml:space="preserve">of BNRO </w:t>
      </w:r>
      <w:r w:rsidR="003623EE" w:rsidRPr="00812F9D">
        <w:t>(</w:t>
      </w:r>
      <w:r w:rsidR="00B94790" w:rsidRPr="00812F9D">
        <w:t xml:space="preserve">i.e. </w:t>
      </w:r>
      <w:r w:rsidR="003623EE" w:rsidRPr="00812F9D">
        <w:t>claw</w:t>
      </w:r>
      <w:r w:rsidR="00F97182" w:rsidRPr="00812F9D">
        <w:t>-</w:t>
      </w:r>
      <w:r w:rsidR="003623EE" w:rsidRPr="00812F9D">
        <w:t>back) will be valued equal to the</w:t>
      </w:r>
      <w:r w:rsidR="00B94790" w:rsidRPr="00812F9D">
        <w:t xml:space="preserve"> </w:t>
      </w:r>
      <w:r w:rsidR="003623EE" w:rsidRPr="00812F9D">
        <w:t xml:space="preserve">assessed value </w:t>
      </w:r>
      <w:r w:rsidR="00B94790" w:rsidRPr="00812F9D">
        <w:t>of</w:t>
      </w:r>
      <w:r w:rsidR="003623EE" w:rsidRPr="00812F9D">
        <w:t xml:space="preserve"> that specific element/project </w:t>
      </w:r>
      <w:r w:rsidR="00B94790" w:rsidRPr="00812F9D">
        <w:t>we made at</w:t>
      </w:r>
      <w:r w:rsidR="003623EE" w:rsidRPr="00812F9D">
        <w:t xml:space="preserve"> RIIO-2 Final Determinations</w:t>
      </w:r>
      <w:r w:rsidRPr="00812F9D">
        <w:t xml:space="preserve">. </w:t>
      </w:r>
      <w:r w:rsidR="00056173" w:rsidRPr="00812F9D">
        <w:t>This may also include addressing partial delivery of a specific element or project.</w:t>
      </w:r>
      <w:r w:rsidRPr="00812F9D">
        <w:t xml:space="preserve">  </w:t>
      </w:r>
    </w:p>
    <w:p w14:paraId="4DDC00E9" w14:textId="5DCEC7A3" w:rsidR="003623EE" w:rsidRPr="00812F9D" w:rsidRDefault="003623EE" w:rsidP="00DC5C8A">
      <w:pPr>
        <w:pStyle w:val="ListParagraph"/>
        <w:numPr>
          <w:ilvl w:val="0"/>
          <w:numId w:val="0"/>
        </w:numPr>
        <w:spacing w:before="120"/>
        <w:ind w:left="1440"/>
        <w:contextualSpacing w:val="0"/>
      </w:pPr>
      <w:r w:rsidRPr="00812F9D">
        <w:t xml:space="preserve">These assessments will result in a </w:t>
      </w:r>
      <w:r w:rsidR="000F5E50" w:rsidRPr="00812F9D">
        <w:t>final</w:t>
      </w:r>
      <w:r w:rsidRPr="00812F9D">
        <w:t xml:space="preserve"> allowance for </w:t>
      </w:r>
      <w:r w:rsidR="00EA2D6F" w:rsidRPr="00812F9D">
        <w:t>each Risk Sub-Category, which is calculated as follows</w:t>
      </w:r>
      <w:r w:rsidR="00B8452B" w:rsidRPr="00812F9D">
        <w:rPr>
          <w:rStyle w:val="FootnoteReference"/>
        </w:rPr>
        <w:footnoteReference w:id="13"/>
      </w:r>
      <w:r w:rsidR="00EA2D6F" w:rsidRPr="00812F9D">
        <w:t xml:space="preserve">: </w:t>
      </w:r>
      <w:r w:rsidRPr="00812F9D">
        <w:t xml:space="preserve"> </w:t>
      </w:r>
    </w:p>
    <w:p w14:paraId="2509982C" w14:textId="7EF23013" w:rsidR="000F5E50" w:rsidRPr="00812F9D" w:rsidRDefault="00D512E1" w:rsidP="00072491">
      <w:pPr>
        <w:pStyle w:val="ListParagraph"/>
        <w:numPr>
          <w:ilvl w:val="0"/>
          <w:numId w:val="0"/>
        </w:numPr>
        <w:spacing w:before="120"/>
        <w:ind w:left="720"/>
        <w:contextualSpacing w:val="0"/>
      </w:pPr>
      <m:oMathPara>
        <m:oMath>
          <m:d>
            <m:dPr>
              <m:begChr m:val="["/>
              <m:endChr m:val="]"/>
              <m:ctrlPr>
                <w:ins w:id="65" w:author="Faysal Mahad" w:date="2025-03-24T10:37:00Z" w16du:dateUtc="2025-03-24T10:37:00Z">
                  <w:rPr>
                    <w:rFonts w:ascii="Cambria Math" w:hAnsi="Cambria Math"/>
                    <w:i/>
                  </w:rPr>
                </w:ins>
              </m:ctrlPr>
            </m:dPr>
            <m:e>
              <m:eqArr>
                <m:eqArrPr>
                  <m:ctrlPr>
                    <w:ins w:id="66" w:author="Faysal Mahad" w:date="2025-03-24T10:37:00Z" w16du:dateUtc="2025-03-24T10:37:00Z">
                      <w:rPr>
                        <w:rFonts w:ascii="Cambria Math" w:hAnsi="Cambria Math"/>
                        <w:i/>
                      </w:rPr>
                    </w:ins>
                  </m:ctrlPr>
                </m:eqArrPr>
                <m:e>
                  <m:r>
                    <w:rPr>
                      <w:rFonts w:ascii="Cambria Math" w:hAnsi="Cambria Math"/>
                    </w:rPr>
                    <m:t xml:space="preserve">Final </m:t>
                  </m:r>
                </m:e>
                <m:e>
                  <m:sSup>
                    <m:sSupPr>
                      <m:ctrlPr>
                        <w:ins w:id="67" w:author="Faysal Mahad" w:date="2025-03-24T10:37:00Z" w16du:dateUtc="2025-03-24T10:37:00Z">
                          <w:rPr>
                            <w:rFonts w:ascii="Cambria Math" w:hAnsi="Cambria Math"/>
                            <w:i/>
                          </w:rPr>
                        </w:ins>
                      </m:ctrlPr>
                    </m:sSupPr>
                    <m:e>
                      <m:r>
                        <w:rPr>
                          <w:rFonts w:ascii="Cambria Math" w:hAnsi="Cambria Math"/>
                        </w:rPr>
                        <m:t>Allowance</m:t>
                      </m:r>
                    </m:e>
                    <m:sup>
                      <m:r>
                        <w:rPr>
                          <w:rFonts w:ascii="Cambria Math" w:hAnsi="Cambria Math"/>
                        </w:rPr>
                        <m:t>*</m:t>
                      </m:r>
                    </m:sup>
                  </m:sSup>
                </m:e>
              </m:eqArr>
            </m:e>
          </m:d>
          <m:r>
            <w:rPr>
              <w:rFonts w:ascii="Cambria Math" w:hAnsi="Cambria Math"/>
            </w:rPr>
            <m:t>=</m:t>
          </m:r>
          <m:d>
            <m:dPr>
              <m:begChr m:val="["/>
              <m:endChr m:val="]"/>
              <m:ctrlPr>
                <w:ins w:id="68" w:author="Faysal Mahad" w:date="2025-03-24T10:37:00Z" w16du:dateUtc="2025-03-24T10:37:00Z">
                  <w:rPr>
                    <w:rFonts w:ascii="Cambria Math" w:hAnsi="Cambria Math"/>
                    <w:i/>
                  </w:rPr>
                </w:ins>
              </m:ctrlPr>
            </m:dPr>
            <m:e>
              <m:eqArr>
                <m:eqArrPr>
                  <m:ctrlPr>
                    <w:ins w:id="69" w:author="Faysal Mahad" w:date="2025-03-24T10:37:00Z" w16du:dateUtc="2025-03-24T10:37:00Z">
                      <w:rPr>
                        <w:rFonts w:ascii="Cambria Math" w:hAnsi="Cambria Math"/>
                        <w:i/>
                      </w:rPr>
                    </w:ins>
                  </m:ctrlPr>
                </m:eqArrPr>
                <m:e>
                  <m:r>
                    <w:rPr>
                      <w:rFonts w:ascii="Cambria Math" w:hAnsi="Cambria Math"/>
                    </w:rPr>
                    <m:t>UCR ×NRO</m:t>
                  </m:r>
                </m:e>
                <m:e>
                  <m:r>
                    <w:rPr>
                      <w:rFonts w:ascii="Cambria Math" w:hAnsi="Cambria Math"/>
                    </w:rPr>
                    <m:t>(For each portion of delivery)</m:t>
                  </m:r>
                </m:e>
              </m:eqArr>
            </m:e>
          </m:d>
          <m:r>
            <w:rPr>
              <w:rFonts w:ascii="Cambria Math" w:hAnsi="Cambria Math"/>
            </w:rPr>
            <m:t>+</m:t>
          </m:r>
          <m:d>
            <m:dPr>
              <m:begChr m:val="["/>
              <m:endChr m:val="]"/>
              <m:ctrlPr>
                <w:ins w:id="70" w:author="Faysal Mahad" w:date="2025-03-24T10:37:00Z" w16du:dateUtc="2025-03-24T10:37:00Z">
                  <w:rPr>
                    <w:rFonts w:ascii="Cambria Math" w:hAnsi="Cambria Math"/>
                    <w:i/>
                  </w:rPr>
                </w:ins>
              </m:ctrlPr>
            </m:dPr>
            <m:e>
              <m:eqArr>
                <m:eqArrPr>
                  <m:ctrlPr>
                    <w:ins w:id="71" w:author="Faysal Mahad" w:date="2025-03-24T10:37:00Z" w16du:dateUtc="2025-03-24T10:37:00Z">
                      <w:rPr>
                        <w:rFonts w:ascii="Cambria Math" w:hAnsi="Cambria Math"/>
                        <w:i/>
                      </w:rPr>
                    </w:ins>
                  </m:ctrlPr>
                </m:eqArrPr>
                <m:e>
                  <m:r>
                    <w:rPr>
                      <w:rFonts w:ascii="Cambria Math" w:hAnsi="Cambria Math"/>
                    </w:rPr>
                    <m:t>Adjustment for Clearly Identifiable</m:t>
                  </m:r>
                </m:e>
                <m:e>
                  <m:r>
                    <w:rPr>
                      <w:rFonts w:ascii="Cambria Math" w:hAnsi="Cambria Math"/>
                    </w:rPr>
                    <m:t>Over Delivery and Under Delivery</m:t>
                  </m:r>
                </m:e>
              </m:eqArr>
            </m:e>
          </m:d>
          <m:r>
            <w:rPr>
              <w:rFonts w:ascii="Cambria Math" w:hAnsi="Cambria Math"/>
            </w:rPr>
            <m:t xml:space="preserve"> </m:t>
          </m:r>
        </m:oMath>
      </m:oMathPara>
    </w:p>
    <w:p w14:paraId="2C2B4AD4" w14:textId="7CBD51EC" w:rsidR="00EA2D6F" w:rsidRPr="00812F9D" w:rsidRDefault="00EA2D6F" w:rsidP="00EA2D6F">
      <w:pPr>
        <w:pStyle w:val="ListParagraph"/>
        <w:numPr>
          <w:ilvl w:val="0"/>
          <w:numId w:val="0"/>
        </w:numPr>
        <w:spacing w:before="120"/>
        <w:ind w:left="1134"/>
        <w:contextualSpacing w:val="0"/>
        <w:jc w:val="right"/>
        <w:rPr>
          <w:sz w:val="16"/>
          <w:szCs w:val="16"/>
        </w:rPr>
      </w:pPr>
      <w:r w:rsidRPr="00812F9D">
        <w:rPr>
          <w:sz w:val="16"/>
          <w:szCs w:val="16"/>
        </w:rPr>
        <w:t>* For a given Risk Sub-Category</w:t>
      </w:r>
    </w:p>
    <w:p w14:paraId="7A03248A" w14:textId="4567CDF7" w:rsidR="00B974C8" w:rsidRPr="00812F9D" w:rsidRDefault="003623EE" w:rsidP="00AD128E">
      <w:pPr>
        <w:pStyle w:val="ListParagraph"/>
        <w:numPr>
          <w:ilvl w:val="0"/>
          <w:numId w:val="41"/>
        </w:numPr>
        <w:spacing w:before="120"/>
        <w:ind w:left="1134" w:hanging="357"/>
        <w:contextualSpacing w:val="0"/>
      </w:pPr>
      <w:r w:rsidRPr="00812F9D">
        <w:rPr>
          <w:u w:val="single"/>
        </w:rPr>
        <w:t xml:space="preserve">Determine </w:t>
      </w:r>
      <w:r w:rsidR="007A0263" w:rsidRPr="00812F9D">
        <w:rPr>
          <w:u w:val="single"/>
        </w:rPr>
        <w:t xml:space="preserve">the value of any applicable penalty for </w:t>
      </w:r>
      <w:r w:rsidR="00897D10" w:rsidRPr="00812F9D">
        <w:rPr>
          <w:u w:val="single"/>
        </w:rPr>
        <w:t>U</w:t>
      </w:r>
      <w:r w:rsidR="007A0263" w:rsidRPr="00812F9D">
        <w:rPr>
          <w:u w:val="single"/>
        </w:rPr>
        <w:t xml:space="preserve">njustified </w:t>
      </w:r>
      <w:r w:rsidR="00897D10" w:rsidRPr="00812F9D">
        <w:rPr>
          <w:u w:val="single"/>
        </w:rPr>
        <w:t>U</w:t>
      </w:r>
      <w:r w:rsidR="007A0263" w:rsidRPr="00812F9D">
        <w:rPr>
          <w:u w:val="single"/>
        </w:rPr>
        <w:t>nder-</w:t>
      </w:r>
      <w:r w:rsidR="00897D10" w:rsidRPr="00812F9D">
        <w:rPr>
          <w:u w:val="single"/>
        </w:rPr>
        <w:t>D</w:t>
      </w:r>
      <w:r w:rsidR="007A0263" w:rsidRPr="00812F9D">
        <w:rPr>
          <w:u w:val="single"/>
        </w:rPr>
        <w:t>elivery</w:t>
      </w:r>
      <w:r w:rsidR="007A0263" w:rsidRPr="00812F9D">
        <w:t xml:space="preserve">.  </w:t>
      </w:r>
      <w:r w:rsidR="00B94196" w:rsidRPr="00812F9D">
        <w:t xml:space="preserve">Any </w:t>
      </w:r>
      <w:r w:rsidR="00B94790" w:rsidRPr="00812F9D">
        <w:t>U</w:t>
      </w:r>
      <w:r w:rsidR="00B94196" w:rsidRPr="00812F9D">
        <w:t xml:space="preserve">njustified </w:t>
      </w:r>
      <w:r w:rsidR="00B94790" w:rsidRPr="00812F9D">
        <w:t>U</w:t>
      </w:r>
      <w:r w:rsidR="00B94196" w:rsidRPr="00812F9D">
        <w:t>nder-</w:t>
      </w:r>
      <w:r w:rsidR="00B94790" w:rsidRPr="00812F9D">
        <w:t>D</w:t>
      </w:r>
      <w:r w:rsidR="00B94196" w:rsidRPr="00812F9D">
        <w:t xml:space="preserve">elivery will be subject to a penalty. The penalty will </w:t>
      </w:r>
      <w:r w:rsidR="00B94196" w:rsidRPr="00812F9D">
        <w:lastRenderedPageBreak/>
        <w:t xml:space="preserve">be equal to 2.5% of the clawed back allowance associated with the </w:t>
      </w:r>
      <w:r w:rsidR="00897D10" w:rsidRPr="00812F9D">
        <w:t>U</w:t>
      </w:r>
      <w:r w:rsidR="00B94196" w:rsidRPr="00812F9D">
        <w:t xml:space="preserve">njustified </w:t>
      </w:r>
      <w:r w:rsidR="00897D10" w:rsidRPr="00812F9D">
        <w:t>U</w:t>
      </w:r>
      <w:r w:rsidR="00B94196" w:rsidRPr="00812F9D">
        <w:t>nder-</w:t>
      </w:r>
      <w:r w:rsidR="00897D10" w:rsidRPr="00812F9D">
        <w:t>D</w:t>
      </w:r>
      <w:r w:rsidR="00B94196" w:rsidRPr="00812F9D">
        <w:t xml:space="preserve">elivery.  </w:t>
      </w:r>
    </w:p>
    <w:p w14:paraId="43CDF4FF" w14:textId="20B6D3DD" w:rsidR="002B4805" w:rsidRPr="00812F9D" w:rsidRDefault="00B94196" w:rsidP="00CE7EDA">
      <w:pPr>
        <w:pStyle w:val="NumberedNormal"/>
        <w:numPr>
          <w:ilvl w:val="0"/>
          <w:numId w:val="0"/>
        </w:numPr>
        <w:spacing w:before="120"/>
        <w:ind w:left="652"/>
      </w:pPr>
      <w:r w:rsidRPr="00812F9D">
        <w:t xml:space="preserve">Both the funding adjustment and penalty will be applied </w:t>
      </w:r>
      <w:r w:rsidR="007F5B53" w:rsidRPr="00812F9D">
        <w:t>in the next price control</w:t>
      </w:r>
      <w:r w:rsidRPr="00812F9D">
        <w:t xml:space="preserve"> through the Price Control Financial Model (PCFM)</w:t>
      </w:r>
      <w:r w:rsidR="007F5B53" w:rsidRPr="00812F9D">
        <w:t xml:space="preserve"> or its equivalent for RIIO-3.   </w:t>
      </w:r>
    </w:p>
    <w:p w14:paraId="2FE543D5" w14:textId="79203C9B" w:rsidR="002B4805" w:rsidRPr="00BC75D8" w:rsidRDefault="002B4805" w:rsidP="00AD128E">
      <w:pPr>
        <w:pStyle w:val="Heading1"/>
        <w:keepNext/>
        <w:keepLines/>
        <w:pageBreakBefore/>
        <w:numPr>
          <w:ilvl w:val="0"/>
          <w:numId w:val="24"/>
        </w:numPr>
        <w:tabs>
          <w:tab w:val="clear" w:pos="2581"/>
        </w:tabs>
        <w:spacing w:before="300" w:after="300" w:line="360" w:lineRule="auto"/>
        <w:rPr>
          <w:color w:val="E77200"/>
        </w:rPr>
      </w:pPr>
      <w:bookmarkStart w:id="72" w:name="_Toc72860214"/>
      <w:bookmarkStart w:id="73" w:name="_Toc94285774"/>
      <w:r w:rsidRPr="00BC75D8">
        <w:rPr>
          <w:color w:val="E77200"/>
        </w:rPr>
        <w:lastRenderedPageBreak/>
        <w:t>Regulatory Reporting</w:t>
      </w:r>
      <w:bookmarkEnd w:id="72"/>
      <w:bookmarkEnd w:id="73"/>
    </w:p>
    <w:p w14:paraId="03EAD10C" w14:textId="29B0EAE1" w:rsidR="00D35DEB" w:rsidRPr="00812F9D" w:rsidRDefault="00E2166E" w:rsidP="00D35DEB">
      <w:pPr>
        <w:pStyle w:val="Heading2"/>
        <w:numPr>
          <w:ilvl w:val="0"/>
          <w:numId w:val="0"/>
        </w:numPr>
        <w:tabs>
          <w:tab w:val="left" w:pos="0"/>
        </w:tabs>
        <w:ind w:hanging="9"/>
        <w:rPr>
          <w:rFonts w:eastAsiaTheme="majorEastAsia"/>
          <w:sz w:val="24"/>
        </w:rPr>
      </w:pPr>
      <w:bookmarkStart w:id="74" w:name="_Toc72860215"/>
      <w:bookmarkStart w:id="75" w:name="_Toc94285775"/>
      <w:r w:rsidRPr="00812F9D">
        <w:rPr>
          <w:rFonts w:eastAsiaTheme="majorEastAsia"/>
          <w:sz w:val="24"/>
        </w:rPr>
        <w:t>Annual reporting</w:t>
      </w:r>
      <w:bookmarkEnd w:id="74"/>
      <w:bookmarkEnd w:id="75"/>
    </w:p>
    <w:p w14:paraId="3FC7B492" w14:textId="43E28A78" w:rsidR="002A6697" w:rsidRPr="00812F9D" w:rsidRDefault="002A6697" w:rsidP="00AD128E">
      <w:pPr>
        <w:pStyle w:val="NumberedNormal"/>
        <w:numPr>
          <w:ilvl w:val="1"/>
          <w:numId w:val="24"/>
        </w:numPr>
      </w:pPr>
      <w:r w:rsidRPr="00812F9D">
        <w:t xml:space="preserve">As with other areas of the price control, </w:t>
      </w:r>
      <w:r w:rsidR="004F67E2" w:rsidRPr="00812F9D">
        <w:t xml:space="preserve">each </w:t>
      </w:r>
      <w:r w:rsidRPr="00812F9D">
        <w:t xml:space="preserve">licensee </w:t>
      </w:r>
      <w:r w:rsidR="004F67E2" w:rsidRPr="00812F9D">
        <w:t xml:space="preserve">is </w:t>
      </w:r>
      <w:r w:rsidRPr="00812F9D">
        <w:t xml:space="preserve">required to report annually on </w:t>
      </w:r>
      <w:r w:rsidR="00A23F80" w:rsidRPr="00812F9D">
        <w:t>the</w:t>
      </w:r>
      <w:r w:rsidRPr="00812F9D">
        <w:t xml:space="preserve"> NARM. This includes both data relat</w:t>
      </w:r>
      <w:r w:rsidR="00747279" w:rsidRPr="00812F9D">
        <w:t>ing</w:t>
      </w:r>
      <w:r w:rsidRPr="00812F9D">
        <w:t xml:space="preserve"> to the network company’s delivery and supporting qualitative narrative. NARM annual reporting</w:t>
      </w:r>
      <w:r w:rsidR="00AA6266" w:rsidRPr="00812F9D">
        <w:t xml:space="preserve"> serves </w:t>
      </w:r>
      <w:proofErr w:type="gramStart"/>
      <w:r w:rsidR="00AA6266" w:rsidRPr="00812F9D">
        <w:t>a number of</w:t>
      </w:r>
      <w:proofErr w:type="gramEnd"/>
      <w:r w:rsidR="00AA6266" w:rsidRPr="00812F9D">
        <w:t xml:space="preserve"> purposes</w:t>
      </w:r>
      <w:r w:rsidR="003E09E5" w:rsidRPr="00812F9D">
        <w:t>,</w:t>
      </w:r>
      <w:r w:rsidRPr="00812F9D">
        <w:t xml:space="preserve"> including: </w:t>
      </w:r>
    </w:p>
    <w:p w14:paraId="6C2CE586" w14:textId="2F21592B" w:rsidR="002A6697" w:rsidRPr="00812F9D" w:rsidRDefault="002A6697" w:rsidP="00AD128E">
      <w:pPr>
        <w:pStyle w:val="ListParagraph"/>
        <w:numPr>
          <w:ilvl w:val="0"/>
          <w:numId w:val="37"/>
        </w:numPr>
        <w:ind w:left="1134"/>
      </w:pPr>
      <w:r w:rsidRPr="00812F9D">
        <w:t>t</w:t>
      </w:r>
      <w:r w:rsidR="00AA6266" w:rsidRPr="00812F9D">
        <w:t>he</w:t>
      </w:r>
      <w:r w:rsidRPr="00812F9D">
        <w:t xml:space="preserve"> collect</w:t>
      </w:r>
      <w:r w:rsidR="00AA6266" w:rsidRPr="00812F9D">
        <w:t>ion of</w:t>
      </w:r>
      <w:r w:rsidRPr="00812F9D">
        <w:t xml:space="preserve"> </w:t>
      </w:r>
      <w:proofErr w:type="gramStart"/>
      <w:r w:rsidRPr="00812F9D">
        <w:t>outturn</w:t>
      </w:r>
      <w:proofErr w:type="gramEnd"/>
      <w:r w:rsidRPr="00812F9D">
        <w:t xml:space="preserve"> and forecast data </w:t>
      </w:r>
      <w:r w:rsidR="00AA6266" w:rsidRPr="00812F9D">
        <w:t xml:space="preserve">which </w:t>
      </w:r>
      <w:r w:rsidRPr="00812F9D">
        <w:t xml:space="preserve">Ofgem </w:t>
      </w:r>
      <w:r w:rsidR="004F67E2" w:rsidRPr="00812F9D">
        <w:t xml:space="preserve">can </w:t>
      </w:r>
      <w:r w:rsidR="00AA6266" w:rsidRPr="00812F9D">
        <w:t xml:space="preserve">use to </w:t>
      </w:r>
      <w:r w:rsidRPr="00812F9D">
        <w:t xml:space="preserve">take a view on the likely end of period outcome of the NARM Funding Adjustment </w:t>
      </w:r>
      <w:r w:rsidR="00A83256" w:rsidRPr="00812F9D">
        <w:t>and Penalty M</w:t>
      </w:r>
      <w:r w:rsidRPr="00812F9D">
        <w:t>echanism</w:t>
      </w:r>
      <w:r w:rsidR="0015381B" w:rsidRPr="00812F9D">
        <w:t xml:space="preserve">. This </w:t>
      </w:r>
      <w:r w:rsidR="003E09E5" w:rsidRPr="00812F9D">
        <w:t xml:space="preserve">means that each network company’s annual reporting would include its best forecasts of data that will be provided as part of its NARM </w:t>
      </w:r>
      <w:r w:rsidR="00AC0D75" w:rsidRPr="00812F9D">
        <w:t>C</w:t>
      </w:r>
      <w:r w:rsidR="003E09E5" w:rsidRPr="00812F9D">
        <w:t xml:space="preserve">loseout </w:t>
      </w:r>
      <w:r w:rsidR="00AC0D75" w:rsidRPr="00812F9D">
        <w:t>R</w:t>
      </w:r>
      <w:r w:rsidR="003E09E5" w:rsidRPr="00812F9D">
        <w:t>eport (see below</w:t>
      </w:r>
      <w:proofErr w:type="gramStart"/>
      <w:r w:rsidR="003E09E5" w:rsidRPr="00812F9D">
        <w:t>)</w:t>
      </w:r>
      <w:r w:rsidR="0015381B" w:rsidRPr="00812F9D">
        <w:t>;</w:t>
      </w:r>
      <w:proofErr w:type="gramEnd"/>
      <w:r w:rsidRPr="00812F9D">
        <w:t xml:space="preserve">      </w:t>
      </w:r>
    </w:p>
    <w:p w14:paraId="60B24056" w14:textId="2D66A170" w:rsidR="002A6697" w:rsidRPr="00812F9D" w:rsidRDefault="0015381B" w:rsidP="00AD128E">
      <w:pPr>
        <w:pStyle w:val="ListParagraph"/>
        <w:numPr>
          <w:ilvl w:val="0"/>
          <w:numId w:val="37"/>
        </w:numPr>
        <w:ind w:left="1134"/>
      </w:pPr>
      <w:r w:rsidRPr="00812F9D">
        <w:t>help</w:t>
      </w:r>
      <w:r w:rsidR="00AA6266" w:rsidRPr="00812F9D">
        <w:t>ing to</w:t>
      </w:r>
      <w:r w:rsidRPr="00812F9D">
        <w:t xml:space="preserve"> </w:t>
      </w:r>
      <w:r w:rsidR="002A6697" w:rsidRPr="00812F9D">
        <w:t>identify emerging issues that might need to be addressed</w:t>
      </w:r>
      <w:r w:rsidRPr="00812F9D">
        <w:t xml:space="preserve"> ahead of </w:t>
      </w:r>
      <w:r w:rsidR="004F67E2" w:rsidRPr="00812F9D">
        <w:t xml:space="preserve">the </w:t>
      </w:r>
      <w:r w:rsidRPr="00812F9D">
        <w:t>next price control period or</w:t>
      </w:r>
      <w:r w:rsidR="002A6697" w:rsidRPr="00812F9D">
        <w:t xml:space="preserve"> at RIIO-2 </w:t>
      </w:r>
      <w:proofErr w:type="gramStart"/>
      <w:r w:rsidR="002A6697" w:rsidRPr="00812F9D">
        <w:t>closeout</w:t>
      </w:r>
      <w:r w:rsidRPr="00812F9D">
        <w:t>;</w:t>
      </w:r>
      <w:proofErr w:type="gramEnd"/>
      <w:r w:rsidR="002A6697" w:rsidRPr="00812F9D">
        <w:t xml:space="preserve"> </w:t>
      </w:r>
    </w:p>
    <w:p w14:paraId="124FCF3F" w14:textId="2FAB893D" w:rsidR="0015381B" w:rsidRPr="00812F9D" w:rsidRDefault="002A6697" w:rsidP="00AD128E">
      <w:pPr>
        <w:pStyle w:val="ListParagraph"/>
        <w:numPr>
          <w:ilvl w:val="0"/>
          <w:numId w:val="37"/>
        </w:numPr>
        <w:ind w:left="1134"/>
      </w:pPr>
      <w:r w:rsidRPr="00812F9D">
        <w:t>t</w:t>
      </w:r>
      <w:r w:rsidR="00AA6266" w:rsidRPr="00812F9D">
        <w:t>he</w:t>
      </w:r>
      <w:r w:rsidRPr="00812F9D">
        <w:t xml:space="preserve"> collect</w:t>
      </w:r>
      <w:r w:rsidR="00AA6266" w:rsidRPr="00812F9D">
        <w:t>ion of</w:t>
      </w:r>
      <w:r w:rsidRPr="00812F9D">
        <w:t xml:space="preserve"> data and information to inform future development of the NARM </w:t>
      </w:r>
      <w:r w:rsidR="00B11A47" w:rsidRPr="00812F9D">
        <w:t>M</w:t>
      </w:r>
      <w:r w:rsidRPr="00812F9D">
        <w:t xml:space="preserve">ethodologies and </w:t>
      </w:r>
      <w:r w:rsidR="0015381B" w:rsidRPr="00812F9D">
        <w:t xml:space="preserve">NARM mechanisms in future price </w:t>
      </w:r>
      <w:proofErr w:type="gramStart"/>
      <w:r w:rsidR="0015381B" w:rsidRPr="00812F9D">
        <w:t>controls;</w:t>
      </w:r>
      <w:proofErr w:type="gramEnd"/>
      <w:r w:rsidR="0015381B" w:rsidRPr="00812F9D">
        <w:t xml:space="preserve">  </w:t>
      </w:r>
      <w:r w:rsidRPr="00812F9D">
        <w:t xml:space="preserve"> </w:t>
      </w:r>
    </w:p>
    <w:p w14:paraId="20A5DDCB" w14:textId="71A319CC" w:rsidR="0015381B" w:rsidRPr="00812F9D" w:rsidRDefault="0015381B" w:rsidP="00AD128E">
      <w:pPr>
        <w:pStyle w:val="ListParagraph"/>
        <w:numPr>
          <w:ilvl w:val="0"/>
          <w:numId w:val="37"/>
        </w:numPr>
        <w:spacing w:after="240"/>
        <w:ind w:left="1134"/>
      </w:pPr>
      <w:r w:rsidRPr="00812F9D">
        <w:t>t</w:t>
      </w:r>
      <w:r w:rsidR="00AA6266" w:rsidRPr="00812F9D">
        <w:t>he</w:t>
      </w:r>
      <w:r w:rsidRPr="00812F9D">
        <w:t xml:space="preserve"> collect</w:t>
      </w:r>
      <w:r w:rsidR="00AA6266" w:rsidRPr="00812F9D">
        <w:t>ion of</w:t>
      </w:r>
      <w:r w:rsidRPr="00812F9D">
        <w:t xml:space="preserve"> data that will be needed to facilitate </w:t>
      </w:r>
      <w:r w:rsidR="00AA6266" w:rsidRPr="00812F9D">
        <w:t xml:space="preserve">the </w:t>
      </w:r>
      <w:r w:rsidRPr="00812F9D">
        <w:t>robust assessment of the network companies’ RIIO-3 business plans</w:t>
      </w:r>
      <w:r w:rsidR="00AA6266" w:rsidRPr="00812F9D">
        <w:t>.</w:t>
      </w:r>
      <w:r w:rsidRPr="00812F9D">
        <w:t xml:space="preserve"> </w:t>
      </w:r>
    </w:p>
    <w:p w14:paraId="372E1716" w14:textId="07DE9E31" w:rsidR="0011014D" w:rsidRPr="00812F9D" w:rsidRDefault="0015381B" w:rsidP="00AD128E">
      <w:pPr>
        <w:pStyle w:val="NumberedNormal"/>
        <w:numPr>
          <w:ilvl w:val="1"/>
          <w:numId w:val="24"/>
        </w:numPr>
      </w:pPr>
      <w:r w:rsidRPr="00812F9D">
        <w:t>Annual reporting requirements for NARM</w:t>
      </w:r>
      <w:r w:rsidR="00A83256" w:rsidRPr="00812F9D">
        <w:t xml:space="preserve"> are</w:t>
      </w:r>
      <w:r w:rsidRPr="00812F9D">
        <w:t xml:space="preserve"> issued under the Regulatory Instructions and Guidance </w:t>
      </w:r>
      <w:r w:rsidR="004F67E2" w:rsidRPr="00812F9D">
        <w:t xml:space="preserve">(RIGs) </w:t>
      </w:r>
      <w:r w:rsidRPr="00812F9D">
        <w:t>licence conditions</w:t>
      </w:r>
      <w:r w:rsidR="0025792A" w:rsidRPr="00812F9D">
        <w:rPr>
          <w:rStyle w:val="FootnoteReference"/>
        </w:rPr>
        <w:footnoteReference w:id="14"/>
      </w:r>
      <w:r w:rsidR="0025792A" w:rsidRPr="00812F9D">
        <w:t xml:space="preserve"> and may include data templates, pro-forma narrative templates, and associated guidance documents</w:t>
      </w:r>
      <w:r w:rsidR="00862551" w:rsidRPr="00812F9D">
        <w:t xml:space="preserve">. </w:t>
      </w:r>
    </w:p>
    <w:p w14:paraId="3EE84AAB" w14:textId="788AE8E5" w:rsidR="00D35DEB" w:rsidRPr="00812F9D" w:rsidRDefault="00E2166E" w:rsidP="00D35DEB">
      <w:pPr>
        <w:pStyle w:val="Heading2"/>
        <w:numPr>
          <w:ilvl w:val="0"/>
          <w:numId w:val="0"/>
        </w:numPr>
        <w:tabs>
          <w:tab w:val="left" w:pos="0"/>
        </w:tabs>
        <w:ind w:hanging="9"/>
        <w:rPr>
          <w:sz w:val="24"/>
        </w:rPr>
      </w:pPr>
      <w:bookmarkStart w:id="76" w:name="_Toc72860216"/>
      <w:bookmarkStart w:id="77" w:name="_Toc94285776"/>
      <w:r w:rsidRPr="00812F9D">
        <w:rPr>
          <w:sz w:val="24"/>
        </w:rPr>
        <w:t>End of period reporting</w:t>
      </w:r>
      <w:r w:rsidR="003E09E5" w:rsidRPr="00812F9D">
        <w:rPr>
          <w:sz w:val="24"/>
        </w:rPr>
        <w:t xml:space="preserve"> (the NARM </w:t>
      </w:r>
      <w:r w:rsidR="00AC0D75" w:rsidRPr="00812F9D">
        <w:rPr>
          <w:sz w:val="24"/>
        </w:rPr>
        <w:t>C</w:t>
      </w:r>
      <w:r w:rsidR="003E09E5" w:rsidRPr="00812F9D">
        <w:rPr>
          <w:sz w:val="24"/>
        </w:rPr>
        <w:t xml:space="preserve">loseout </w:t>
      </w:r>
      <w:r w:rsidR="00AC0D75" w:rsidRPr="00812F9D">
        <w:rPr>
          <w:sz w:val="24"/>
        </w:rPr>
        <w:t>R</w:t>
      </w:r>
      <w:r w:rsidR="003E09E5" w:rsidRPr="00812F9D">
        <w:rPr>
          <w:sz w:val="24"/>
        </w:rPr>
        <w:t>eport)</w:t>
      </w:r>
      <w:bookmarkEnd w:id="76"/>
      <w:bookmarkEnd w:id="77"/>
    </w:p>
    <w:p w14:paraId="4A37A0C2" w14:textId="57CD2B42" w:rsidR="001A058E" w:rsidRPr="00812F9D" w:rsidRDefault="001A058E" w:rsidP="00AD128E">
      <w:pPr>
        <w:pStyle w:val="NumberedNormal"/>
        <w:numPr>
          <w:ilvl w:val="1"/>
          <w:numId w:val="24"/>
        </w:numPr>
      </w:pPr>
      <w:r w:rsidRPr="00812F9D">
        <w:t xml:space="preserve">At the end of the RIIO-2 period, the network companies </w:t>
      </w:r>
      <w:r w:rsidR="000D7D58" w:rsidRPr="00812F9D">
        <w:t>are</w:t>
      </w:r>
      <w:r w:rsidRPr="00812F9D">
        <w:t xml:space="preserve"> required</w:t>
      </w:r>
      <w:r w:rsidR="0041625F" w:rsidRPr="00812F9D">
        <w:t xml:space="preserve"> under Part </w:t>
      </w:r>
      <w:r w:rsidR="00072491" w:rsidRPr="00812F9D">
        <w:t>D</w:t>
      </w:r>
      <w:r w:rsidR="0041625F" w:rsidRPr="00812F9D">
        <w:t xml:space="preserve"> of </w:t>
      </w:r>
      <w:proofErr w:type="spellStart"/>
      <w:r w:rsidR="0041625F" w:rsidRPr="00812F9D">
        <w:t>SpC</w:t>
      </w:r>
      <w:proofErr w:type="spellEnd"/>
      <w:r w:rsidR="00A57C67" w:rsidRPr="00812F9D">
        <w:t xml:space="preserve"> </w:t>
      </w:r>
      <w:r w:rsidR="0041625F" w:rsidRPr="00812F9D">
        <w:t>3.1</w:t>
      </w:r>
      <w:r w:rsidRPr="00812F9D">
        <w:t xml:space="preserve"> to submit </w:t>
      </w:r>
      <w:r w:rsidR="00A8325F" w:rsidRPr="00812F9D">
        <w:t xml:space="preserve">a report (the NARM Closeout Report) </w:t>
      </w:r>
      <w:r w:rsidRPr="00812F9D">
        <w:t xml:space="preserve">that sets out: </w:t>
      </w:r>
    </w:p>
    <w:p w14:paraId="0A06CDA8" w14:textId="3949336C" w:rsidR="001A058E" w:rsidRPr="00812F9D" w:rsidRDefault="001A058E" w:rsidP="00AD128E">
      <w:pPr>
        <w:pStyle w:val="NumberedNormal"/>
        <w:numPr>
          <w:ilvl w:val="0"/>
          <w:numId w:val="34"/>
        </w:numPr>
        <w:spacing w:after="0"/>
      </w:pPr>
      <w:r w:rsidRPr="00812F9D">
        <w:t xml:space="preserve">their </w:t>
      </w:r>
      <w:proofErr w:type="gramStart"/>
      <w:r w:rsidR="00A8325F" w:rsidRPr="00812F9D">
        <w:t>ONROs</w:t>
      </w:r>
      <w:r w:rsidR="00D774A7" w:rsidRPr="00812F9D">
        <w:t>;</w:t>
      </w:r>
      <w:proofErr w:type="gramEnd"/>
      <w:r w:rsidR="00D73B4A" w:rsidRPr="00812F9D">
        <w:t xml:space="preserve"> </w:t>
      </w:r>
    </w:p>
    <w:p w14:paraId="420C632C" w14:textId="280D629E" w:rsidR="001A058E" w:rsidRPr="00812F9D" w:rsidRDefault="00D73B4A" w:rsidP="00AD128E">
      <w:pPr>
        <w:pStyle w:val="NumberedNormal"/>
        <w:numPr>
          <w:ilvl w:val="0"/>
          <w:numId w:val="34"/>
        </w:numPr>
        <w:spacing w:after="0"/>
      </w:pPr>
      <w:r w:rsidRPr="00812F9D">
        <w:t xml:space="preserve">the costs incurred </w:t>
      </w:r>
      <w:r w:rsidR="00BE1285" w:rsidRPr="00812F9D">
        <w:t xml:space="preserve">in delivering their </w:t>
      </w:r>
      <w:r w:rsidR="00A8325F" w:rsidRPr="00812F9D">
        <w:t>ONROs</w:t>
      </w:r>
      <w:r w:rsidR="00D774A7" w:rsidRPr="00812F9D">
        <w:t>, as well as necessary breakdown of those costs</w:t>
      </w:r>
      <w:r w:rsidR="007E31D2" w:rsidRPr="00812F9D">
        <w:t xml:space="preserve"> in line with the </w:t>
      </w:r>
      <w:proofErr w:type="gramStart"/>
      <w:r w:rsidR="007E31D2" w:rsidRPr="00812F9D">
        <w:t>RIGs</w:t>
      </w:r>
      <w:r w:rsidR="00D774A7" w:rsidRPr="00812F9D">
        <w:t>;</w:t>
      </w:r>
      <w:proofErr w:type="gramEnd"/>
    </w:p>
    <w:p w14:paraId="28E22609" w14:textId="69D8A1DB" w:rsidR="001A058E" w:rsidRPr="00812F9D" w:rsidRDefault="00BE1285" w:rsidP="00AD128E">
      <w:pPr>
        <w:pStyle w:val="NumberedNormal"/>
        <w:numPr>
          <w:ilvl w:val="0"/>
          <w:numId w:val="34"/>
        </w:numPr>
        <w:spacing w:after="0"/>
      </w:pPr>
      <w:r w:rsidRPr="00812F9D">
        <w:lastRenderedPageBreak/>
        <w:t>details of any Non-Intervention Ri</w:t>
      </w:r>
      <w:r w:rsidR="000D7D58" w:rsidRPr="00812F9D">
        <w:t>s</w:t>
      </w:r>
      <w:r w:rsidRPr="00812F9D">
        <w:t>k Changes, includ</w:t>
      </w:r>
      <w:r w:rsidR="004F67E2" w:rsidRPr="00812F9D">
        <w:t>ing the</w:t>
      </w:r>
      <w:r w:rsidRPr="00812F9D">
        <w:t xml:space="preserve"> associated impact on </w:t>
      </w:r>
      <w:r w:rsidR="00A8325F" w:rsidRPr="00812F9D">
        <w:t>BNROs</w:t>
      </w:r>
      <w:r w:rsidRPr="00812F9D">
        <w:t xml:space="preserve"> or </w:t>
      </w:r>
      <w:proofErr w:type="gramStart"/>
      <w:r w:rsidR="00A8325F" w:rsidRPr="00812F9D">
        <w:t>ONROs</w:t>
      </w:r>
      <w:r w:rsidR="00D774A7" w:rsidRPr="00812F9D">
        <w:t>;</w:t>
      </w:r>
      <w:proofErr w:type="gramEnd"/>
    </w:p>
    <w:p w14:paraId="2215762F" w14:textId="36C62DB8" w:rsidR="003E09E5" w:rsidRPr="00812F9D" w:rsidRDefault="00BE1285" w:rsidP="0062039E">
      <w:pPr>
        <w:pStyle w:val="NumberedNormal"/>
        <w:numPr>
          <w:ilvl w:val="0"/>
          <w:numId w:val="34"/>
        </w:numPr>
        <w:spacing w:after="0"/>
      </w:pPr>
      <w:r w:rsidRPr="00812F9D">
        <w:t xml:space="preserve">justification case for any portions of Over-Delivery or Under-Delivery against </w:t>
      </w:r>
      <w:r w:rsidR="00A8325F" w:rsidRPr="00812F9D">
        <w:t>BNROs</w:t>
      </w:r>
      <w:r w:rsidRPr="00812F9D">
        <w:t xml:space="preserve"> that they consider to be justified</w:t>
      </w:r>
      <w:r w:rsidR="00BF5EE4" w:rsidRPr="00812F9D">
        <w:t>; and</w:t>
      </w:r>
      <w:r w:rsidRPr="00812F9D">
        <w:t xml:space="preserve"> </w:t>
      </w:r>
    </w:p>
    <w:p w14:paraId="51CECB55" w14:textId="4576AA75" w:rsidR="00A57C67" w:rsidRPr="00812F9D" w:rsidRDefault="00A57C67" w:rsidP="00AD128E">
      <w:pPr>
        <w:pStyle w:val="NumberedNormal"/>
        <w:numPr>
          <w:ilvl w:val="0"/>
          <w:numId w:val="34"/>
        </w:numPr>
      </w:pPr>
      <w:r w:rsidRPr="00812F9D">
        <w:t xml:space="preserve">details of any Clearly Identifiable Over-Delivery or </w:t>
      </w:r>
      <w:r w:rsidR="00E4100D" w:rsidRPr="00812F9D">
        <w:t xml:space="preserve">Clearly Identifiable </w:t>
      </w:r>
      <w:r w:rsidRPr="00812F9D">
        <w:t>Under-Delivery.</w:t>
      </w:r>
    </w:p>
    <w:p w14:paraId="253913BB" w14:textId="5D6066FA" w:rsidR="00D774A7" w:rsidRPr="00812F9D" w:rsidRDefault="00D774A7" w:rsidP="00AD128E">
      <w:pPr>
        <w:pStyle w:val="NumberedNormal"/>
        <w:numPr>
          <w:ilvl w:val="1"/>
          <w:numId w:val="24"/>
        </w:numPr>
      </w:pPr>
      <w:r w:rsidRPr="00812F9D">
        <w:t xml:space="preserve">The data and information submitted </w:t>
      </w:r>
      <w:r w:rsidR="00A8325F" w:rsidRPr="00812F9D">
        <w:t xml:space="preserve">in </w:t>
      </w:r>
      <w:r w:rsidRPr="00812F9D">
        <w:t xml:space="preserve">the NARM </w:t>
      </w:r>
      <w:r w:rsidR="003A1E57" w:rsidRPr="00812F9D">
        <w:t>C</w:t>
      </w:r>
      <w:r w:rsidRPr="00812F9D">
        <w:t xml:space="preserve">loseout </w:t>
      </w:r>
      <w:r w:rsidR="003A1E57" w:rsidRPr="00812F9D">
        <w:t>R</w:t>
      </w:r>
      <w:r w:rsidRPr="00812F9D">
        <w:t xml:space="preserve">eport will be used by Ofgem to determine the value of incentive adjustments under the NARM Funding Adjustment and Penalty Mechanism.  </w:t>
      </w:r>
    </w:p>
    <w:p w14:paraId="5F9418D4" w14:textId="390415C1" w:rsidR="00E518B1" w:rsidRPr="00812F9D" w:rsidRDefault="00E518B1" w:rsidP="00AD128E">
      <w:pPr>
        <w:pStyle w:val="NumberedNormal"/>
        <w:numPr>
          <w:ilvl w:val="1"/>
          <w:numId w:val="24"/>
        </w:numPr>
      </w:pPr>
      <w:r w:rsidRPr="00812F9D">
        <w:t>For</w:t>
      </w:r>
      <w:r w:rsidR="00C40852" w:rsidRPr="00812F9D">
        <w:t xml:space="preserve"> further</w:t>
      </w:r>
      <w:r w:rsidRPr="00812F9D">
        <w:t xml:space="preserve"> details </w:t>
      </w:r>
      <w:r w:rsidR="004F67E2" w:rsidRPr="00812F9D">
        <w:t xml:space="preserve">on </w:t>
      </w:r>
      <w:r w:rsidRPr="00812F9D">
        <w:t xml:space="preserve">the </w:t>
      </w:r>
      <w:r w:rsidR="00A8325F" w:rsidRPr="00812F9D">
        <w:t>NARM C</w:t>
      </w:r>
      <w:r w:rsidR="00C40852" w:rsidRPr="00812F9D">
        <w:t xml:space="preserve">loseout </w:t>
      </w:r>
      <w:r w:rsidR="00A8325F" w:rsidRPr="00812F9D">
        <w:t>R</w:t>
      </w:r>
      <w:r w:rsidR="00C40852" w:rsidRPr="00812F9D">
        <w:t>eport requirements</w:t>
      </w:r>
      <w:r w:rsidRPr="00812F9D">
        <w:t xml:space="preserve"> please refer to</w:t>
      </w:r>
      <w:r w:rsidR="004F67E2" w:rsidRPr="00812F9D">
        <w:t xml:space="preserve"> </w:t>
      </w:r>
      <w:r w:rsidRPr="00812F9D">
        <w:t>Chapter</w:t>
      </w:r>
      <w:r w:rsidR="000D7D58" w:rsidRPr="00812F9D">
        <w:t>s</w:t>
      </w:r>
      <w:r w:rsidRPr="00812F9D">
        <w:t xml:space="preserve"> 8, 9 and 10. </w:t>
      </w:r>
    </w:p>
    <w:p w14:paraId="70457136" w14:textId="01DB4D65" w:rsidR="001A058E" w:rsidRPr="00812F9D" w:rsidRDefault="001A058E" w:rsidP="001A058E">
      <w:pPr>
        <w:pStyle w:val="NumberedNormal"/>
        <w:numPr>
          <w:ilvl w:val="0"/>
          <w:numId w:val="0"/>
        </w:numPr>
        <w:ind w:left="1372"/>
      </w:pPr>
    </w:p>
    <w:p w14:paraId="64C20FF3" w14:textId="77777777" w:rsidR="00D35DEB" w:rsidRPr="00812F9D" w:rsidRDefault="00D35DEB" w:rsidP="00D35DEB"/>
    <w:p w14:paraId="53FB8040" w14:textId="77777777" w:rsidR="005C2B2B" w:rsidRPr="00BC75D8" w:rsidRDefault="005C2B2B" w:rsidP="00AD128E">
      <w:pPr>
        <w:pStyle w:val="Heading1"/>
        <w:keepNext/>
        <w:keepLines/>
        <w:pageBreakBefore/>
        <w:numPr>
          <w:ilvl w:val="0"/>
          <w:numId w:val="38"/>
        </w:numPr>
        <w:tabs>
          <w:tab w:val="clear" w:pos="2581"/>
        </w:tabs>
        <w:spacing w:before="300" w:after="300" w:line="360" w:lineRule="auto"/>
        <w:rPr>
          <w:color w:val="E77200"/>
        </w:rPr>
        <w:sectPr w:rsidR="005C2B2B" w:rsidRPr="00BC75D8" w:rsidSect="009319C5">
          <w:headerReference w:type="even" r:id="rId29"/>
          <w:headerReference w:type="default" r:id="rId30"/>
          <w:footerReference w:type="even" r:id="rId31"/>
          <w:footerReference w:type="default" r:id="rId32"/>
          <w:headerReference w:type="first" r:id="rId33"/>
          <w:footerReference w:type="first" r:id="rId34"/>
          <w:pgSz w:w="11906" w:h="16838" w:code="9"/>
          <w:pgMar w:top="1440" w:right="1440" w:bottom="1440" w:left="1440" w:header="1361" w:footer="284" w:gutter="0"/>
          <w:cols w:space="720"/>
          <w:docGrid w:linePitch="360"/>
        </w:sectPr>
      </w:pPr>
      <w:bookmarkStart w:id="78" w:name="_Ref71550421"/>
    </w:p>
    <w:p w14:paraId="7C87BCC7" w14:textId="510A608C" w:rsidR="005A10F8" w:rsidRPr="00BC75D8" w:rsidRDefault="0061484B" w:rsidP="00AD128E">
      <w:pPr>
        <w:pStyle w:val="Heading1"/>
        <w:keepNext/>
        <w:keepLines/>
        <w:pageBreakBefore/>
        <w:numPr>
          <w:ilvl w:val="0"/>
          <w:numId w:val="24"/>
        </w:numPr>
        <w:tabs>
          <w:tab w:val="clear" w:pos="2581"/>
        </w:tabs>
        <w:spacing w:before="300" w:after="300" w:line="360" w:lineRule="auto"/>
        <w:rPr>
          <w:color w:val="E77200"/>
        </w:rPr>
      </w:pPr>
      <w:bookmarkStart w:id="79" w:name="_Ref72239742"/>
      <w:bookmarkStart w:id="80" w:name="_Toc72860217"/>
      <w:bookmarkStart w:id="81" w:name="_Toc94285777"/>
      <w:r w:rsidRPr="00BC75D8">
        <w:rPr>
          <w:color w:val="E77200"/>
        </w:rPr>
        <w:lastRenderedPageBreak/>
        <w:t xml:space="preserve">NARM </w:t>
      </w:r>
      <w:r w:rsidR="005A10F8" w:rsidRPr="00BC75D8">
        <w:rPr>
          <w:color w:val="E77200"/>
        </w:rPr>
        <w:t>Funding Adjustment and Penalty Calculation Methodology</w:t>
      </w:r>
      <w:bookmarkEnd w:id="78"/>
      <w:bookmarkEnd w:id="79"/>
      <w:bookmarkEnd w:id="80"/>
      <w:bookmarkEnd w:id="81"/>
      <w:r w:rsidR="005A10F8" w:rsidRPr="00BC75D8">
        <w:rPr>
          <w:color w:val="E77200"/>
        </w:rPr>
        <w:t xml:space="preserve"> </w:t>
      </w:r>
    </w:p>
    <w:p w14:paraId="7E6222C3" w14:textId="69767261" w:rsidR="005A10F8" w:rsidRPr="00812F9D" w:rsidRDefault="005A10F8" w:rsidP="00027511">
      <w:pPr>
        <w:pStyle w:val="Heading2"/>
        <w:numPr>
          <w:ilvl w:val="0"/>
          <w:numId w:val="0"/>
        </w:numPr>
        <w:tabs>
          <w:tab w:val="left" w:pos="0"/>
        </w:tabs>
        <w:ind w:hanging="9"/>
        <w:rPr>
          <w:rFonts w:eastAsiaTheme="majorEastAsia"/>
          <w:sz w:val="24"/>
        </w:rPr>
      </w:pPr>
      <w:bookmarkStart w:id="82" w:name="_Toc72860218"/>
      <w:bookmarkStart w:id="83" w:name="_Toc94285778"/>
      <w:r w:rsidRPr="00812F9D">
        <w:rPr>
          <w:rFonts w:eastAsiaTheme="majorEastAsia"/>
          <w:sz w:val="24"/>
        </w:rPr>
        <w:t xml:space="preserve">Section A: Purpose of this </w:t>
      </w:r>
      <w:r w:rsidR="00E4100D" w:rsidRPr="00812F9D">
        <w:rPr>
          <w:rFonts w:eastAsiaTheme="majorEastAsia"/>
          <w:sz w:val="24"/>
        </w:rPr>
        <w:t>m</w:t>
      </w:r>
      <w:r w:rsidR="005F1A9E" w:rsidRPr="00812F9D">
        <w:rPr>
          <w:rFonts w:eastAsiaTheme="majorEastAsia"/>
          <w:sz w:val="24"/>
        </w:rPr>
        <w:t>ethodology</w:t>
      </w:r>
      <w:bookmarkEnd w:id="82"/>
      <w:bookmarkEnd w:id="83"/>
    </w:p>
    <w:p w14:paraId="15DC9871" w14:textId="5C6DD93A" w:rsidR="005A10F8" w:rsidRPr="00812F9D" w:rsidRDefault="005A10F8" w:rsidP="00AD128E">
      <w:pPr>
        <w:pStyle w:val="NumberedNormal"/>
        <w:numPr>
          <w:ilvl w:val="1"/>
          <w:numId w:val="24"/>
        </w:numPr>
      </w:pPr>
      <w:r w:rsidRPr="00812F9D">
        <w:t>The Authority will determine the value of adjustments to be made to licensees’ allowed revenue</w:t>
      </w:r>
      <w:r w:rsidR="00E4100D" w:rsidRPr="00812F9D">
        <w:t>s</w:t>
      </w:r>
      <w:r w:rsidRPr="00812F9D">
        <w:t xml:space="preserve"> in the next price control period (to commence </w:t>
      </w:r>
      <w:r w:rsidR="00E4100D" w:rsidRPr="00812F9D">
        <w:t xml:space="preserve">on </w:t>
      </w:r>
      <w:r w:rsidRPr="00812F9D">
        <w:t xml:space="preserve">1 April 2026) under the NARM Funding Adjustment and Penalty Mechanism in accordance with the assessment </w:t>
      </w:r>
      <w:r w:rsidR="004878B0" w:rsidRPr="00812F9D">
        <w:t>m</w:t>
      </w:r>
      <w:r w:rsidRPr="00812F9D">
        <w:t xml:space="preserve">ethodology set in Sections C-I below.    </w:t>
      </w:r>
    </w:p>
    <w:p w14:paraId="517D460B" w14:textId="61377671" w:rsidR="004F67E2" w:rsidRPr="00812F9D" w:rsidRDefault="004114B4" w:rsidP="00AD128E">
      <w:pPr>
        <w:pStyle w:val="NumberedNormal"/>
        <w:numPr>
          <w:ilvl w:val="1"/>
          <w:numId w:val="24"/>
        </w:numPr>
      </w:pPr>
      <w:r w:rsidRPr="00812F9D">
        <w:t xml:space="preserve">Please see </w:t>
      </w:r>
      <w:r w:rsidRPr="00812F9D">
        <w:fldChar w:fldCharType="begin"/>
      </w:r>
      <w:r w:rsidRPr="00812F9D">
        <w:instrText xml:space="preserve"> REF _Ref72834698 \r \h </w:instrText>
      </w:r>
      <w:r w:rsidR="00812F9D">
        <w:instrText xml:space="preserve"> \* MERGEFORMAT </w:instrText>
      </w:r>
      <w:r w:rsidRPr="00812F9D">
        <w:fldChar w:fldCharType="separate"/>
      </w:r>
      <w:r w:rsidR="00E224B3">
        <w:t xml:space="preserve">Appendix 4 </w:t>
      </w:r>
      <w:r w:rsidRPr="00812F9D">
        <w:fldChar w:fldCharType="end"/>
      </w:r>
      <w:r w:rsidRPr="00812F9D">
        <w:t>for some illustrative worked examples of this methodolog</w:t>
      </w:r>
      <w:r w:rsidR="004F67E2" w:rsidRPr="00812F9D">
        <w:t>y’s</w:t>
      </w:r>
      <w:r w:rsidRPr="00812F9D">
        <w:t xml:space="preserve"> application.  </w:t>
      </w:r>
    </w:p>
    <w:p w14:paraId="6B908C2A" w14:textId="35FA9538" w:rsidR="00700A0A" w:rsidRPr="00812F9D" w:rsidRDefault="00E4100D" w:rsidP="00AD128E">
      <w:pPr>
        <w:pStyle w:val="NumberedNormal"/>
        <w:numPr>
          <w:ilvl w:val="1"/>
          <w:numId w:val="24"/>
        </w:numPr>
      </w:pPr>
      <w:r w:rsidRPr="00812F9D">
        <w:t xml:space="preserve">See also </w:t>
      </w:r>
      <w:r w:rsidR="00C25043" w:rsidRPr="00812F9D">
        <w:fldChar w:fldCharType="begin"/>
      </w:r>
      <w:r w:rsidR="00C25043" w:rsidRPr="00812F9D">
        <w:instrText xml:space="preserve"> REF _Ref72834882 \w \h </w:instrText>
      </w:r>
      <w:r w:rsidR="00812F9D">
        <w:instrText xml:space="preserve"> \* MERGEFORMAT </w:instrText>
      </w:r>
      <w:r w:rsidR="00C25043" w:rsidRPr="00812F9D">
        <w:fldChar w:fldCharType="separate"/>
      </w:r>
      <w:r w:rsidR="00E224B3">
        <w:t xml:space="preserve">Appendix 3 </w:t>
      </w:r>
      <w:r w:rsidR="00C25043" w:rsidRPr="00812F9D">
        <w:fldChar w:fldCharType="end"/>
      </w:r>
      <w:r w:rsidR="00C25043" w:rsidRPr="00812F9D">
        <w:t xml:space="preserve">: </w:t>
      </w:r>
      <w:r w:rsidR="00693807" w:rsidRPr="00812F9D">
        <w:t>the</w:t>
      </w:r>
      <w:r w:rsidR="00C25043" w:rsidRPr="00812F9D">
        <w:t xml:space="preserve"> </w:t>
      </w:r>
      <w:bookmarkStart w:id="84" w:name="_Hlk72835569"/>
      <w:r w:rsidR="00C25043" w:rsidRPr="00812F9D">
        <w:t>NARM Funding Adjustment and Penalty Calculation Model</w:t>
      </w:r>
      <w:r w:rsidRPr="00812F9D">
        <w:t>, which</w:t>
      </w:r>
      <w:r w:rsidR="00C25043" w:rsidRPr="00812F9D">
        <w:t xml:space="preserve"> is an Excel based tool </w:t>
      </w:r>
      <w:r w:rsidRPr="00812F9D">
        <w:t>that seeks to</w:t>
      </w:r>
      <w:r w:rsidR="00C25043" w:rsidRPr="00812F9D">
        <w:t xml:space="preserve"> provid</w:t>
      </w:r>
      <w:r w:rsidRPr="00812F9D">
        <w:t>e</w:t>
      </w:r>
      <w:r w:rsidR="00C25043" w:rsidRPr="00812F9D">
        <w:t xml:space="preserve"> </w:t>
      </w:r>
      <w:r w:rsidRPr="00812F9D">
        <w:t xml:space="preserve">an </w:t>
      </w:r>
      <w:r w:rsidR="00C25043" w:rsidRPr="00812F9D">
        <w:t>indication of the potential outcomes of the NARM Funding Adjustment and Penalty Mechanism for user input scenario</w:t>
      </w:r>
      <w:r w:rsidR="008D7090" w:rsidRPr="00812F9D">
        <w:t xml:space="preserve"> data</w:t>
      </w:r>
      <w:r w:rsidR="00C25043" w:rsidRPr="00812F9D">
        <w:t>.</w:t>
      </w:r>
      <w:bookmarkEnd w:id="84"/>
    </w:p>
    <w:p w14:paraId="42E3E41F" w14:textId="082AD1CC" w:rsidR="00542842" w:rsidRPr="00812F9D" w:rsidDel="004162EB" w:rsidRDefault="00700A0A" w:rsidP="00542842">
      <w:pPr>
        <w:pStyle w:val="NumberedNormal"/>
        <w:numPr>
          <w:ilvl w:val="1"/>
          <w:numId w:val="24"/>
        </w:numPr>
        <w:rPr>
          <w:del w:id="85" w:author="Madeleine Harris" w:date="2025-03-31T15:24:00Z" w16du:dateUtc="2025-03-31T14:24:00Z"/>
        </w:rPr>
      </w:pPr>
      <w:r w:rsidRPr="00812F9D">
        <w:t xml:space="preserve">The relevant price base for all terms and calculations is 2018-19 </w:t>
      </w:r>
      <w:proofErr w:type="spellStart"/>
      <w:proofErr w:type="gramStart"/>
      <w:r w:rsidRPr="00812F9D">
        <w:t>prices.</w:t>
      </w:r>
      <w:r w:rsidR="00542842" w:rsidRPr="00812F9D">
        <w:t>For</w:t>
      </w:r>
      <w:proofErr w:type="spellEnd"/>
      <w:proofErr w:type="gramEnd"/>
      <w:r w:rsidR="00542842" w:rsidRPr="00812F9D">
        <w:t xml:space="preserve"> </w:t>
      </w:r>
      <w:r w:rsidR="00B228EB">
        <w:t xml:space="preserve">the </w:t>
      </w:r>
      <w:r w:rsidR="00542842" w:rsidRPr="00812F9D">
        <w:t>avoidance of doubt</w:t>
      </w:r>
      <w:r w:rsidR="00B228EB">
        <w:t>,</w:t>
      </w:r>
      <w:r w:rsidR="00542842" w:rsidRPr="00812F9D">
        <w:t xml:space="preserve"> all expenditure terms</w:t>
      </w:r>
      <w:r w:rsidR="00D36A12" w:rsidRPr="00812F9D">
        <w:t xml:space="preserve"> including </w:t>
      </w:r>
      <w:r w:rsidR="00542842" w:rsidRPr="00812F9D">
        <w:t>NXP</w:t>
      </w:r>
      <w:r w:rsidR="00542842" w:rsidRPr="00812F9D">
        <w:rPr>
          <w:vertAlign w:val="subscript"/>
        </w:rPr>
        <w:t>BL</w:t>
      </w:r>
      <w:r w:rsidR="00D36A12" w:rsidRPr="00812F9D">
        <w:t xml:space="preserve">, </w:t>
      </w:r>
      <w:r w:rsidR="00542842" w:rsidRPr="00812F9D">
        <w:t>NXP</w:t>
      </w:r>
      <w:r w:rsidR="00542842" w:rsidRPr="00812F9D">
        <w:rPr>
          <w:vertAlign w:val="subscript"/>
        </w:rPr>
        <w:t>OR</w:t>
      </w:r>
      <w:r w:rsidR="00542842" w:rsidRPr="00812F9D">
        <w:t>, NXP</w:t>
      </w:r>
      <w:r w:rsidR="00542842" w:rsidRPr="00812F9D">
        <w:rPr>
          <w:vertAlign w:val="subscript"/>
        </w:rPr>
        <w:t>OAD</w:t>
      </w:r>
      <w:r w:rsidR="00542842" w:rsidRPr="00812F9D">
        <w:t>, CIX</w:t>
      </w:r>
      <w:r w:rsidR="00035282" w:rsidRPr="00812F9D">
        <w:rPr>
          <w:vertAlign w:val="subscript"/>
        </w:rPr>
        <w:t>OD</w:t>
      </w:r>
      <w:r w:rsidR="00035282" w:rsidRPr="00812F9D">
        <w:t xml:space="preserve">, and </w:t>
      </w:r>
      <w:proofErr w:type="gramStart"/>
      <w:r w:rsidR="00035282" w:rsidRPr="00812F9D">
        <w:t>NXP</w:t>
      </w:r>
      <w:r w:rsidR="00035282" w:rsidRPr="00812F9D">
        <w:rPr>
          <w:vertAlign w:val="subscript"/>
        </w:rPr>
        <w:t>FAC</w:t>
      </w:r>
      <w:r w:rsidR="00035282" w:rsidRPr="00812F9D">
        <w:t>,</w:t>
      </w:r>
      <w:r w:rsidR="00542842" w:rsidRPr="00812F9D">
        <w:t xml:space="preserve">  are</w:t>
      </w:r>
      <w:proofErr w:type="gramEnd"/>
      <w:r w:rsidR="00542842" w:rsidRPr="00812F9D">
        <w:t xml:space="preserve"> required to be inclusive of Real Price Effects (RPE)</w:t>
      </w:r>
      <w:r w:rsidR="00542842" w:rsidRPr="00812F9D">
        <w:rPr>
          <w:rStyle w:val="FootnoteReference"/>
        </w:rPr>
        <w:footnoteReference w:id="15"/>
      </w:r>
      <w:r w:rsidR="00542842" w:rsidRPr="00812F9D">
        <w:t xml:space="preserve">. </w:t>
      </w:r>
    </w:p>
    <w:p w14:paraId="27C93BB4" w14:textId="3BB35A25" w:rsidR="004114B4" w:rsidRPr="00812F9D" w:rsidRDefault="004114B4" w:rsidP="00E0629D">
      <w:pPr>
        <w:pStyle w:val="NumberedNormal"/>
        <w:numPr>
          <w:ilvl w:val="0"/>
          <w:numId w:val="0"/>
        </w:numPr>
      </w:pPr>
    </w:p>
    <w:p w14:paraId="4AD0D56E" w14:textId="5046AD5F" w:rsidR="005A10F8" w:rsidRPr="00812F9D" w:rsidRDefault="005A10F8" w:rsidP="00027511">
      <w:pPr>
        <w:pStyle w:val="Heading2"/>
        <w:numPr>
          <w:ilvl w:val="0"/>
          <w:numId w:val="0"/>
        </w:numPr>
        <w:tabs>
          <w:tab w:val="left" w:pos="0"/>
        </w:tabs>
        <w:ind w:hanging="9"/>
        <w:rPr>
          <w:rFonts w:eastAsiaTheme="majorEastAsia"/>
          <w:sz w:val="24"/>
        </w:rPr>
      </w:pPr>
      <w:bookmarkStart w:id="86" w:name="_Toc72860219"/>
      <w:bookmarkStart w:id="87" w:name="_Toc94285779"/>
      <w:r w:rsidRPr="00812F9D">
        <w:rPr>
          <w:rFonts w:eastAsiaTheme="majorEastAsia"/>
          <w:sz w:val="24"/>
        </w:rPr>
        <w:t xml:space="preserve">Section B: </w:t>
      </w:r>
      <w:r w:rsidR="00466463" w:rsidRPr="00812F9D">
        <w:rPr>
          <w:rFonts w:eastAsiaTheme="majorEastAsia"/>
          <w:sz w:val="24"/>
        </w:rPr>
        <w:t xml:space="preserve">Application of this </w:t>
      </w:r>
      <w:r w:rsidR="004878B0" w:rsidRPr="00812F9D">
        <w:rPr>
          <w:rFonts w:eastAsiaTheme="majorEastAsia"/>
          <w:sz w:val="24"/>
        </w:rPr>
        <w:t>m</w:t>
      </w:r>
      <w:r w:rsidR="00466463" w:rsidRPr="00812F9D">
        <w:rPr>
          <w:rFonts w:eastAsiaTheme="majorEastAsia"/>
          <w:sz w:val="24"/>
        </w:rPr>
        <w:t>ethodology</w:t>
      </w:r>
      <w:bookmarkEnd w:id="86"/>
      <w:bookmarkEnd w:id="87"/>
    </w:p>
    <w:p w14:paraId="07FAAA74" w14:textId="51BB0811" w:rsidR="005A10F8" w:rsidRPr="00812F9D" w:rsidRDefault="005A10F8" w:rsidP="00AD128E">
      <w:pPr>
        <w:pStyle w:val="NumberedNormal"/>
        <w:numPr>
          <w:ilvl w:val="1"/>
          <w:numId w:val="24"/>
        </w:numPr>
      </w:pPr>
      <w:r w:rsidRPr="00812F9D">
        <w:t xml:space="preserve">This </w:t>
      </w:r>
      <w:r w:rsidR="00435540" w:rsidRPr="00812F9D">
        <w:t>m</w:t>
      </w:r>
      <w:r w:rsidRPr="00812F9D">
        <w:t>ethodology applies independently to each Risk Sub-Category</w:t>
      </w:r>
      <w:r w:rsidR="006C08D5" w:rsidRPr="00812F9D">
        <w:t xml:space="preserve"> for Electricity and Gas Transmission and at </w:t>
      </w:r>
      <w:r w:rsidR="00E4100D" w:rsidRPr="00812F9D">
        <w:t xml:space="preserve">the </w:t>
      </w:r>
      <w:r w:rsidR="006C08D5" w:rsidRPr="00812F9D">
        <w:t>network level for Gas Distribution</w:t>
      </w:r>
      <w:r w:rsidR="00A568B4" w:rsidRPr="00812F9D">
        <w:rPr>
          <w:rStyle w:val="FootnoteReference"/>
        </w:rPr>
        <w:footnoteReference w:id="16"/>
      </w:r>
      <w:r w:rsidR="00873BB4" w:rsidRPr="00812F9D">
        <w:t>.</w:t>
      </w:r>
      <w:r w:rsidRPr="00812F9D">
        <w:t xml:space="preserve"> </w:t>
      </w:r>
    </w:p>
    <w:p w14:paraId="76CB4208" w14:textId="3C7F6C72" w:rsidR="00F77603" w:rsidRPr="00812F9D" w:rsidRDefault="00F77603" w:rsidP="00AD128E">
      <w:pPr>
        <w:pStyle w:val="NumberedNormal"/>
        <w:numPr>
          <w:ilvl w:val="1"/>
          <w:numId w:val="24"/>
        </w:numPr>
      </w:pPr>
      <w:r w:rsidRPr="00812F9D">
        <w:t>For Electricity Transmission there are seven Risk Sub-Categories equivalent to the seven lead asset categories</w:t>
      </w:r>
      <w:r w:rsidR="00E4100D" w:rsidRPr="00812F9D">
        <w:t>:</w:t>
      </w:r>
      <w:r w:rsidRPr="00812F9D">
        <w:t xml:space="preserve"> Circuit Breaker, Overhead Line Conductor, Overhead Line Fittings, Overhead Line Tower</w:t>
      </w:r>
      <w:r w:rsidR="00A52B37">
        <w:t xml:space="preserve"> (SPT and SHET </w:t>
      </w:r>
      <w:r w:rsidR="007465A5">
        <w:t>only)</w:t>
      </w:r>
      <w:r w:rsidRPr="00812F9D">
        <w:t xml:space="preserve">, Reactor, Transformer, </w:t>
      </w:r>
      <w:r w:rsidRPr="00812F9D">
        <w:lastRenderedPageBreak/>
        <w:t xml:space="preserve">Underground Cable. An </w:t>
      </w:r>
      <w:r w:rsidR="004F67E2" w:rsidRPr="00812F9D">
        <w:t>Electricity Transmission</w:t>
      </w:r>
      <w:r w:rsidRPr="00812F9D">
        <w:t xml:space="preserve"> project </w:t>
      </w:r>
      <w:r w:rsidR="004F67E2" w:rsidRPr="00812F9D">
        <w:t xml:space="preserve">is </w:t>
      </w:r>
      <w:r w:rsidRPr="00812F9D">
        <w:t xml:space="preserve">allocated to a Risk Sub-Category according to the asset category delivering the highest risk benefit.  </w:t>
      </w:r>
    </w:p>
    <w:p w14:paraId="6EB131FA" w14:textId="12FE7EC8" w:rsidR="00F77603" w:rsidRPr="00812F9D" w:rsidRDefault="00F77603" w:rsidP="00AD128E">
      <w:pPr>
        <w:pStyle w:val="NumberedNormal"/>
        <w:numPr>
          <w:ilvl w:val="1"/>
          <w:numId w:val="24"/>
        </w:numPr>
      </w:pPr>
      <w:r w:rsidRPr="00812F9D">
        <w:t>For Gas Transmission there are three Risk Sub-Categories</w:t>
      </w:r>
      <w:r w:rsidR="00E4100D" w:rsidRPr="00812F9D">
        <w:t>:</w:t>
      </w:r>
      <w:r w:rsidRPr="00812F9D">
        <w:t xml:space="preserve"> Low, Medium, and High. Interventions are allocated to </w:t>
      </w:r>
      <w:r w:rsidR="004F67E2" w:rsidRPr="00812F9D">
        <w:t xml:space="preserve">a </w:t>
      </w:r>
      <w:r w:rsidRPr="00812F9D">
        <w:t xml:space="preserve">Risk Sub-Category according to the average Unit Cost of Risk Benefit they deliver.  </w:t>
      </w:r>
    </w:p>
    <w:p w14:paraId="1ED73471" w14:textId="59A448E4" w:rsidR="00F77603" w:rsidRPr="00812F9D" w:rsidRDefault="00F77603" w:rsidP="00AD128E">
      <w:pPr>
        <w:pStyle w:val="NumberedNormal"/>
        <w:numPr>
          <w:ilvl w:val="1"/>
          <w:numId w:val="24"/>
        </w:numPr>
      </w:pPr>
      <w:bookmarkStart w:id="88" w:name="_Hlk71643018"/>
      <w:r w:rsidRPr="00812F9D">
        <w:t xml:space="preserve">For Gas Distribution there </w:t>
      </w:r>
      <w:r w:rsidR="00800816" w:rsidRPr="00812F9D">
        <w:t>is no subdivision of BNRO and therefore only one</w:t>
      </w:r>
      <w:r w:rsidRPr="00812F9D">
        <w:t xml:space="preserve"> Risk Sub-Categor</w:t>
      </w:r>
      <w:r w:rsidR="00800816" w:rsidRPr="00812F9D">
        <w:t>y</w:t>
      </w:r>
      <w:r w:rsidRPr="00812F9D">
        <w:t xml:space="preserve"> </w:t>
      </w:r>
      <w:r w:rsidR="00800816" w:rsidRPr="00812F9D">
        <w:t>(network level)</w:t>
      </w:r>
      <w:r w:rsidRPr="00812F9D">
        <w:t xml:space="preserve">. </w:t>
      </w:r>
      <w:r w:rsidR="00800816" w:rsidRPr="00812F9D">
        <w:t>The terms Risk Category and Risk</w:t>
      </w:r>
      <w:r w:rsidR="00CE69C1" w:rsidRPr="00812F9D">
        <w:t xml:space="preserve"> </w:t>
      </w:r>
      <w:r w:rsidR="00800816" w:rsidRPr="00812F9D">
        <w:t>Sub</w:t>
      </w:r>
      <w:r w:rsidR="00CE69C1" w:rsidRPr="00812F9D">
        <w:t>-C</w:t>
      </w:r>
      <w:r w:rsidR="00800816" w:rsidRPr="00812F9D">
        <w:t xml:space="preserve">ategory can therefore be used interchangeably in a </w:t>
      </w:r>
      <w:r w:rsidR="00CE69C1" w:rsidRPr="00812F9D">
        <w:t>G</w:t>
      </w:r>
      <w:r w:rsidR="00800816" w:rsidRPr="00812F9D">
        <w:t xml:space="preserve">as </w:t>
      </w:r>
      <w:r w:rsidR="00CE69C1" w:rsidRPr="00812F9D">
        <w:t>D</w:t>
      </w:r>
      <w:r w:rsidR="00800816" w:rsidRPr="00812F9D">
        <w:t>istribution context</w:t>
      </w:r>
      <w:r w:rsidRPr="00812F9D">
        <w:t xml:space="preserve">. </w:t>
      </w:r>
    </w:p>
    <w:p w14:paraId="3669D2D2" w14:textId="77777777" w:rsidR="005A10F8" w:rsidRPr="00812F9D" w:rsidRDefault="005A10F8" w:rsidP="00971743">
      <w:pPr>
        <w:pStyle w:val="Heading2"/>
        <w:keepNext/>
        <w:keepLines/>
        <w:numPr>
          <w:ilvl w:val="0"/>
          <w:numId w:val="0"/>
        </w:numPr>
        <w:tabs>
          <w:tab w:val="left" w:pos="0"/>
        </w:tabs>
        <w:ind w:hanging="9"/>
        <w:rPr>
          <w:rFonts w:eastAsiaTheme="majorEastAsia"/>
          <w:sz w:val="24"/>
        </w:rPr>
      </w:pPr>
      <w:bookmarkStart w:id="89" w:name="_Toc72860220"/>
      <w:bookmarkStart w:id="90" w:name="_Toc94285780"/>
      <w:bookmarkEnd w:id="88"/>
      <w:r w:rsidRPr="00812F9D">
        <w:rPr>
          <w:rFonts w:eastAsiaTheme="majorEastAsia"/>
          <w:sz w:val="24"/>
        </w:rPr>
        <w:t>Section C: Baseline Unit Cost of Risk Benefit</w:t>
      </w:r>
      <w:bookmarkEnd w:id="89"/>
      <w:bookmarkEnd w:id="90"/>
    </w:p>
    <w:p w14:paraId="14C9A25A" w14:textId="42F64EE7" w:rsidR="005A10F8" w:rsidRPr="00812F9D" w:rsidRDefault="005A10F8" w:rsidP="00AD128E">
      <w:pPr>
        <w:pStyle w:val="NumberedNormal"/>
        <w:numPr>
          <w:ilvl w:val="1"/>
          <w:numId w:val="24"/>
        </w:numPr>
      </w:pPr>
      <w:r w:rsidRPr="00812F9D">
        <w:t>The Baseline Unit Cost of Risk Benefit (UCR</w:t>
      </w:r>
      <w:r w:rsidRPr="00812F9D">
        <w:rPr>
          <w:vertAlign w:val="subscript"/>
        </w:rPr>
        <w:t>BL</w:t>
      </w:r>
      <w:r w:rsidRPr="00812F9D">
        <w:t xml:space="preserve">) for each licensee is set out </w:t>
      </w:r>
      <w:r w:rsidR="0095694B" w:rsidRPr="00812F9D">
        <w:t xml:space="preserve">in </w:t>
      </w:r>
      <w:r w:rsidRPr="00812F9D">
        <w:t xml:space="preserve">the licensee’s </w:t>
      </w:r>
      <w:r w:rsidR="00616803" w:rsidRPr="00812F9D">
        <w:t>NARM Workbook</w:t>
      </w:r>
      <w:r w:rsidR="00700A0A" w:rsidRPr="00812F9D">
        <w:t>.</w:t>
      </w:r>
      <w:r w:rsidR="00700A0A" w:rsidRPr="00812F9D">
        <w:rPr>
          <w:rStyle w:val="FootnoteReference"/>
        </w:rPr>
        <w:footnoteReference w:id="17"/>
      </w:r>
      <w:r w:rsidRPr="00812F9D">
        <w:t xml:space="preserve">  </w:t>
      </w:r>
    </w:p>
    <w:p w14:paraId="166604EE" w14:textId="485268D7" w:rsidR="005A10F8" w:rsidRPr="00812F9D" w:rsidRDefault="005A10F8" w:rsidP="00AD128E">
      <w:pPr>
        <w:pStyle w:val="NumberedNormal"/>
        <w:numPr>
          <w:ilvl w:val="1"/>
          <w:numId w:val="24"/>
        </w:numPr>
      </w:pPr>
      <w:r w:rsidRPr="00812F9D">
        <w:t>UCR</w:t>
      </w:r>
      <w:r w:rsidRPr="00812F9D">
        <w:rPr>
          <w:vertAlign w:val="subscript"/>
        </w:rPr>
        <w:t>BL</w:t>
      </w:r>
      <w:r w:rsidRPr="00812F9D">
        <w:t xml:space="preserve"> is calculated </w:t>
      </w:r>
      <w:r w:rsidR="0095694B" w:rsidRPr="00812F9D">
        <w:t xml:space="preserve">in </w:t>
      </w:r>
      <w:r w:rsidRPr="00812F9D">
        <w:t>accord</w:t>
      </w:r>
      <w:r w:rsidR="0095694B" w:rsidRPr="00812F9D">
        <w:t>ance</w:t>
      </w:r>
      <w:r w:rsidRPr="00812F9D">
        <w:t xml:space="preserve"> </w:t>
      </w:r>
      <w:r w:rsidR="0095694B" w:rsidRPr="00812F9D">
        <w:t xml:space="preserve">with </w:t>
      </w:r>
      <w:r w:rsidRPr="00812F9D">
        <w:t xml:space="preserve">Formula 1 </w:t>
      </w:r>
    </w:p>
    <w:p w14:paraId="0D081114" w14:textId="77777777" w:rsidR="005A10F8" w:rsidRPr="00812F9D" w:rsidRDefault="005A10F8" w:rsidP="005A10F8">
      <w:pPr>
        <w:pStyle w:val="ListLevel1"/>
        <w:numPr>
          <w:ilvl w:val="0"/>
          <w:numId w:val="0"/>
        </w:numPr>
        <w:ind w:left="1440"/>
        <w:rPr>
          <w:rFonts w:ascii="Verdana" w:hAnsi="Verdana"/>
          <w:b/>
          <w:sz w:val="20"/>
          <w:szCs w:val="20"/>
        </w:rPr>
      </w:pPr>
      <w:r w:rsidRPr="00812F9D">
        <w:rPr>
          <w:rFonts w:ascii="Verdana" w:hAnsi="Verdana"/>
          <w:b/>
          <w:sz w:val="20"/>
          <w:szCs w:val="20"/>
        </w:rPr>
        <w:t>Formula 1</w:t>
      </w:r>
    </w:p>
    <w:p w14:paraId="0983E045" w14:textId="77777777" w:rsidR="005A10F8" w:rsidRPr="00812F9D" w:rsidRDefault="00D512E1" w:rsidP="005A10F8">
      <w:pPr>
        <w:pStyle w:val="ListLevel1"/>
        <w:numPr>
          <w:ilvl w:val="0"/>
          <w:numId w:val="0"/>
        </w:numPr>
        <w:ind w:left="1440"/>
        <w:jc w:val="center"/>
        <w:rPr>
          <w:bCs/>
        </w:rPr>
      </w:pPr>
      <m:oMathPara>
        <m:oMath>
          <m:sSub>
            <m:sSubPr>
              <m:ctrlPr>
                <w:ins w:id="91" w:author="Faysal Mahad" w:date="2025-03-24T10:37:00Z" w16du:dateUtc="2025-03-24T10:37:00Z">
                  <w:rPr>
                    <w:rFonts w:ascii="Cambria Math" w:hAnsi="Cambria Math"/>
                    <w:bCs/>
                    <w:i/>
                  </w:rPr>
                </w:ins>
              </m:ctrlPr>
            </m:sSubPr>
            <m:e>
              <m:r>
                <w:rPr>
                  <w:rFonts w:ascii="Cambria Math" w:hAnsi="Cambria Math"/>
                  <w:sz w:val="20"/>
                  <w:szCs w:val="20"/>
                </w:rPr>
                <m:t>UCR</m:t>
              </m:r>
            </m:e>
            <m:sub>
              <m:r>
                <w:rPr>
                  <w:rFonts w:ascii="Cambria Math" w:hAnsi="Cambria Math"/>
                </w:rPr>
                <m:t>BL</m:t>
              </m:r>
            </m:sub>
          </m:sSub>
          <m:r>
            <w:rPr>
              <w:rFonts w:ascii="Cambria Math" w:hAnsi="Cambria Math"/>
            </w:rPr>
            <m:t>=</m:t>
          </m:r>
          <m:f>
            <m:fPr>
              <m:ctrlPr>
                <w:ins w:id="92" w:author="Faysal Mahad" w:date="2025-03-24T10:37:00Z" w16du:dateUtc="2025-03-24T10:37:00Z">
                  <w:rPr>
                    <w:rFonts w:ascii="Cambria Math" w:hAnsi="Cambria Math"/>
                    <w:bCs/>
                    <w:i/>
                  </w:rPr>
                </w:ins>
              </m:ctrlPr>
            </m:fPr>
            <m:num>
              <m:sSub>
                <m:sSubPr>
                  <m:ctrlPr>
                    <w:ins w:id="93" w:author="Faysal Mahad" w:date="2025-03-24T10:37:00Z" w16du:dateUtc="2025-03-24T10:37:00Z">
                      <w:rPr>
                        <w:rFonts w:ascii="Cambria Math" w:hAnsi="Cambria Math"/>
                        <w:bCs/>
                        <w:i/>
                      </w:rPr>
                    </w:ins>
                  </m:ctrlPr>
                </m:sSubPr>
                <m:e>
                  <m:r>
                    <w:rPr>
                      <w:rFonts w:ascii="Cambria Math" w:hAnsi="Cambria Math"/>
                    </w:rPr>
                    <m:t>NXP</m:t>
                  </m:r>
                </m:e>
                <m:sub>
                  <m:r>
                    <w:rPr>
                      <w:rFonts w:ascii="Cambria Math" w:hAnsi="Cambria Math"/>
                    </w:rPr>
                    <m:t>BL</m:t>
                  </m:r>
                </m:sub>
              </m:sSub>
            </m:num>
            <m:den>
              <m:sSub>
                <m:sSubPr>
                  <m:ctrlPr>
                    <w:ins w:id="94" w:author="Faysal Mahad" w:date="2025-03-24T10:37:00Z" w16du:dateUtc="2025-03-24T10:37:00Z">
                      <w:rPr>
                        <w:rFonts w:ascii="Cambria Math" w:hAnsi="Cambria Math"/>
                        <w:bCs/>
                        <w:i/>
                      </w:rPr>
                    </w:ins>
                  </m:ctrlPr>
                </m:sSubPr>
                <m:e>
                  <m:r>
                    <w:rPr>
                      <w:rFonts w:ascii="Cambria Math" w:hAnsi="Cambria Math"/>
                    </w:rPr>
                    <m:t>NRO</m:t>
                  </m:r>
                </m:e>
                <m:sub>
                  <m:r>
                    <w:rPr>
                      <w:rFonts w:ascii="Cambria Math" w:hAnsi="Cambria Math"/>
                    </w:rPr>
                    <m:t>BL</m:t>
                  </m:r>
                </m:sub>
              </m:sSub>
            </m:den>
          </m:f>
        </m:oMath>
      </m:oMathPara>
    </w:p>
    <w:p w14:paraId="233F6CCB" w14:textId="1C8CE410" w:rsidR="005A10F8" w:rsidRPr="00812F9D" w:rsidRDefault="00E4100D" w:rsidP="00DD2124">
      <w:pPr>
        <w:pStyle w:val="Text-Numbered"/>
        <w:keepNext/>
        <w:keepLines/>
        <w:ind w:left="709"/>
      </w:pPr>
      <w:r w:rsidRPr="00812F9D">
        <w:rPr>
          <w:szCs w:val="20"/>
        </w:rPr>
        <w:t>w</w:t>
      </w:r>
      <w:r w:rsidR="005A10F8" w:rsidRPr="00812F9D">
        <w:rPr>
          <w:szCs w:val="20"/>
        </w:rPr>
        <w:t>here</w:t>
      </w:r>
      <w:r w:rsidR="00D10116" w:rsidRPr="00812F9D">
        <w:rPr>
          <w:szCs w:val="20"/>
        </w:rPr>
        <w:t xml:space="preserve"> in respect of each Risk Sub-Category</w:t>
      </w:r>
      <w:r w:rsidR="00833536" w:rsidRPr="00812F9D">
        <w:rPr>
          <w:szCs w:val="20"/>
        </w:rPr>
        <w:t>:</w:t>
      </w:r>
      <w:r w:rsidR="005A10F8" w:rsidRPr="00812F9D">
        <w:t xml:space="preserve"> </w:t>
      </w:r>
    </w:p>
    <w:p w14:paraId="533D644A" w14:textId="639AFF83" w:rsidR="005A10F8" w:rsidRPr="00812F9D" w:rsidRDefault="005A10F8" w:rsidP="00AD128E">
      <w:pPr>
        <w:pStyle w:val="Text-Numbered"/>
        <w:numPr>
          <w:ilvl w:val="0"/>
          <w:numId w:val="7"/>
        </w:numPr>
        <w:tabs>
          <w:tab w:val="clear" w:pos="720"/>
        </w:tabs>
        <w:ind w:left="1066" w:hanging="357"/>
        <w:rPr>
          <w:bCs/>
        </w:rPr>
      </w:pPr>
      <w:r w:rsidRPr="00812F9D">
        <w:rPr>
          <w:bCs/>
        </w:rPr>
        <w:t>NXP</w:t>
      </w:r>
      <w:r w:rsidRPr="00812F9D">
        <w:rPr>
          <w:vertAlign w:val="subscript"/>
        </w:rPr>
        <w:t>BL</w:t>
      </w:r>
      <w:r w:rsidRPr="00812F9D">
        <w:rPr>
          <w:bCs/>
        </w:rPr>
        <w:t xml:space="preserve"> is the total Baseline Allowed NARM Expenditure for </w:t>
      </w:r>
      <w:r w:rsidR="00850CD7" w:rsidRPr="00812F9D">
        <w:rPr>
          <w:bCs/>
        </w:rPr>
        <w:t xml:space="preserve">a Risk Sub-Category </w:t>
      </w:r>
      <w:r w:rsidR="00833536" w:rsidRPr="00812F9D">
        <w:rPr>
          <w:bCs/>
        </w:rPr>
        <w:t xml:space="preserve">for </w:t>
      </w:r>
      <w:r w:rsidRPr="00812F9D">
        <w:rPr>
          <w:bCs/>
        </w:rPr>
        <w:t>the RIIO-2 period as set out in</w:t>
      </w:r>
      <w:r w:rsidR="00896D2E" w:rsidRPr="00812F9D">
        <w:rPr>
          <w:bCs/>
        </w:rPr>
        <w:t xml:space="preserve"> </w:t>
      </w:r>
      <w:r w:rsidR="001358EE" w:rsidRPr="00812F9D">
        <w:rPr>
          <w:bCs/>
        </w:rPr>
        <w:t xml:space="preserve">the </w:t>
      </w:r>
      <w:r w:rsidR="00616803" w:rsidRPr="00812F9D">
        <w:t>NARM Workbook</w:t>
      </w:r>
      <w:r w:rsidR="001358EE" w:rsidRPr="00812F9D">
        <w:rPr>
          <w:bCs/>
        </w:rPr>
        <w:t xml:space="preserve"> </w:t>
      </w:r>
      <w:r w:rsidR="00DD2124" w:rsidRPr="00812F9D">
        <w:rPr>
          <w:bCs/>
        </w:rPr>
        <w:t>for each licensee</w:t>
      </w:r>
      <w:r w:rsidR="00833536" w:rsidRPr="00812F9D">
        <w:rPr>
          <w:bCs/>
        </w:rPr>
        <w:t xml:space="preserve">, and </w:t>
      </w:r>
    </w:p>
    <w:p w14:paraId="753D3BBA" w14:textId="22AE4A47" w:rsidR="005A10F8" w:rsidRPr="00812F9D" w:rsidRDefault="005A10F8" w:rsidP="00AD128E">
      <w:pPr>
        <w:pStyle w:val="Text-Numbered"/>
        <w:numPr>
          <w:ilvl w:val="0"/>
          <w:numId w:val="7"/>
        </w:numPr>
        <w:tabs>
          <w:tab w:val="clear" w:pos="720"/>
        </w:tabs>
        <w:ind w:left="1066" w:hanging="357"/>
      </w:pPr>
      <w:r w:rsidRPr="00812F9D">
        <w:rPr>
          <w:bCs/>
        </w:rPr>
        <w:t>NRO</w:t>
      </w:r>
      <w:r w:rsidRPr="00812F9D">
        <w:rPr>
          <w:bCs/>
          <w:vertAlign w:val="subscript"/>
        </w:rPr>
        <w:t xml:space="preserve">BL </w:t>
      </w:r>
      <w:r w:rsidRPr="00812F9D">
        <w:rPr>
          <w:bCs/>
        </w:rPr>
        <w:t xml:space="preserve">is the total Baseline Network Risk Output </w:t>
      </w:r>
      <w:r w:rsidR="00850CD7" w:rsidRPr="00812F9D">
        <w:rPr>
          <w:bCs/>
        </w:rPr>
        <w:t xml:space="preserve">for a Risk Sub-Category </w:t>
      </w:r>
      <w:r w:rsidRPr="00812F9D">
        <w:rPr>
          <w:bCs/>
        </w:rPr>
        <w:t xml:space="preserve">as set out in </w:t>
      </w:r>
      <w:r w:rsidR="00D10116" w:rsidRPr="00812F9D">
        <w:rPr>
          <w:bCs/>
        </w:rPr>
        <w:t xml:space="preserve">Tab 1.1 (Baseline </w:t>
      </w:r>
      <w:r w:rsidRPr="00812F9D">
        <w:rPr>
          <w:bCs/>
        </w:rPr>
        <w:t xml:space="preserve">Network Risk </w:t>
      </w:r>
      <w:r w:rsidR="00D10116" w:rsidRPr="00812F9D">
        <w:rPr>
          <w:bCs/>
        </w:rPr>
        <w:t xml:space="preserve">Output) of </w:t>
      </w:r>
      <w:r w:rsidR="00833536" w:rsidRPr="00812F9D">
        <w:rPr>
          <w:bCs/>
        </w:rPr>
        <w:t xml:space="preserve">the </w:t>
      </w:r>
      <w:r w:rsidR="00616803" w:rsidRPr="00812F9D">
        <w:t>NARM Workbook</w:t>
      </w:r>
      <w:r w:rsidRPr="00812F9D">
        <w:rPr>
          <w:bCs/>
        </w:rPr>
        <w:t xml:space="preserve">.  </w:t>
      </w:r>
    </w:p>
    <w:p w14:paraId="23112943" w14:textId="77777777" w:rsidR="00027511" w:rsidRPr="00812F9D" w:rsidRDefault="00027511" w:rsidP="00027511">
      <w:pPr>
        <w:pStyle w:val="Text-Numbered"/>
        <w:ind w:left="1134"/>
      </w:pPr>
    </w:p>
    <w:p w14:paraId="49294E66" w14:textId="77777777" w:rsidR="005A10F8" w:rsidRPr="00812F9D" w:rsidRDefault="005A10F8" w:rsidP="00027511">
      <w:pPr>
        <w:pStyle w:val="Heading2"/>
        <w:numPr>
          <w:ilvl w:val="0"/>
          <w:numId w:val="0"/>
        </w:numPr>
        <w:tabs>
          <w:tab w:val="left" w:pos="0"/>
        </w:tabs>
        <w:ind w:hanging="9"/>
        <w:rPr>
          <w:rFonts w:eastAsiaTheme="majorEastAsia"/>
          <w:sz w:val="24"/>
        </w:rPr>
      </w:pPr>
      <w:bookmarkStart w:id="95" w:name="_Toc72860221"/>
      <w:bookmarkStart w:id="96" w:name="_Toc94285781"/>
      <w:r w:rsidRPr="00812F9D">
        <w:rPr>
          <w:rFonts w:eastAsiaTheme="majorEastAsia"/>
          <w:sz w:val="24"/>
        </w:rPr>
        <w:t>Section D: Licensee’s Reported Delivery</w:t>
      </w:r>
      <w:bookmarkEnd w:id="95"/>
      <w:bookmarkEnd w:id="96"/>
    </w:p>
    <w:p w14:paraId="50B17466" w14:textId="004CABE3" w:rsidR="005A10F8" w:rsidRPr="00812F9D" w:rsidRDefault="0095694B" w:rsidP="00AD128E">
      <w:pPr>
        <w:pStyle w:val="NumberedNormal"/>
        <w:numPr>
          <w:ilvl w:val="1"/>
          <w:numId w:val="24"/>
        </w:numPr>
      </w:pPr>
      <w:r w:rsidRPr="00812F9D">
        <w:t>On or before</w:t>
      </w:r>
      <w:r w:rsidR="005A10F8" w:rsidRPr="00812F9D">
        <w:t xml:space="preserve"> 31 October 2026, the </w:t>
      </w:r>
      <w:proofErr w:type="spellStart"/>
      <w:r w:rsidR="005A10F8" w:rsidRPr="00812F9D">
        <w:t>licensee</w:t>
      </w:r>
      <w:proofErr w:type="spellEnd"/>
      <w:r w:rsidR="005A10F8" w:rsidRPr="00812F9D">
        <w:t xml:space="preserve"> </w:t>
      </w:r>
      <w:r w:rsidR="00981586" w:rsidRPr="00812F9D">
        <w:t xml:space="preserve">is </w:t>
      </w:r>
      <w:r w:rsidR="005A10F8" w:rsidRPr="00812F9D">
        <w:t xml:space="preserve">required by </w:t>
      </w:r>
      <w:r w:rsidR="00E311F2" w:rsidRPr="00812F9D">
        <w:t xml:space="preserve">Part </w:t>
      </w:r>
      <w:r w:rsidR="00F464CC" w:rsidRPr="00812F9D">
        <w:t>D</w:t>
      </w:r>
      <w:r w:rsidR="00E311F2" w:rsidRPr="00812F9D">
        <w:t xml:space="preserve"> of </w:t>
      </w:r>
      <w:proofErr w:type="spellStart"/>
      <w:r w:rsidR="005A10F8" w:rsidRPr="00812F9D">
        <w:t>SpC</w:t>
      </w:r>
      <w:proofErr w:type="spellEnd"/>
      <w:r w:rsidR="005A10F8" w:rsidRPr="00812F9D">
        <w:t xml:space="preserve"> 3.1 </w:t>
      </w:r>
      <w:r w:rsidR="00850CD7" w:rsidRPr="00812F9D">
        <w:rPr>
          <w:bCs/>
        </w:rPr>
        <w:t>of the RIIO-ET2, RIIO-GT2 and RIIO-GD2 licences</w:t>
      </w:r>
      <w:r w:rsidR="005A10F8" w:rsidRPr="00812F9D">
        <w:t xml:space="preserve"> to provide to the Authority a </w:t>
      </w:r>
      <w:r w:rsidR="00E4100D" w:rsidRPr="00812F9D">
        <w:t xml:space="preserve">report (the </w:t>
      </w:r>
      <w:r w:rsidR="005A10F8" w:rsidRPr="00812F9D">
        <w:t>NARM Closeout Report</w:t>
      </w:r>
      <w:r w:rsidR="00E4100D" w:rsidRPr="00812F9D">
        <w:t>)</w:t>
      </w:r>
      <w:r w:rsidR="005A10F8" w:rsidRPr="00812F9D">
        <w:t>, which includes the licensee’s views of the value of the following terms for each Risk Sub-</w:t>
      </w:r>
      <w:r w:rsidR="004269AC" w:rsidRPr="00812F9D">
        <w:t>Category</w:t>
      </w:r>
      <w:r w:rsidR="005A10F8" w:rsidRPr="00812F9D">
        <w:t xml:space="preserve"> (units in parentheses):</w:t>
      </w:r>
    </w:p>
    <w:p w14:paraId="42CB429F" w14:textId="7903F86A" w:rsidR="005A10F8" w:rsidRPr="00812F9D" w:rsidRDefault="005A10F8" w:rsidP="00AD128E">
      <w:pPr>
        <w:pStyle w:val="NumberedNormal"/>
        <w:numPr>
          <w:ilvl w:val="0"/>
          <w:numId w:val="32"/>
        </w:numPr>
        <w:spacing w:after="0"/>
        <w:ind w:left="1066" w:hanging="357"/>
      </w:pPr>
      <w:r w:rsidRPr="00812F9D">
        <w:lastRenderedPageBreak/>
        <w:t>NRO</w:t>
      </w:r>
      <w:r w:rsidRPr="00812F9D">
        <w:rPr>
          <w:vertAlign w:val="subscript"/>
        </w:rPr>
        <w:t>OR</w:t>
      </w:r>
      <w:r w:rsidRPr="00812F9D">
        <w:t xml:space="preserve"> (</w:t>
      </w:r>
      <w:proofErr w:type="spellStart"/>
      <w:r w:rsidRPr="00812F9D">
        <w:t>R£m</w:t>
      </w:r>
      <w:proofErr w:type="spellEnd"/>
      <w:r w:rsidRPr="00812F9D">
        <w:t xml:space="preserve">): the licensee’s </w:t>
      </w:r>
      <w:r w:rsidR="00E4100D" w:rsidRPr="00812F9D">
        <w:t>ONRO</w:t>
      </w:r>
      <w:r w:rsidR="00E978CF" w:rsidRPr="00812F9D">
        <w:t xml:space="preserve"> where these are relevant to the </w:t>
      </w:r>
      <w:proofErr w:type="gramStart"/>
      <w:r w:rsidR="00E978CF" w:rsidRPr="00812F9D">
        <w:t>particular Risk</w:t>
      </w:r>
      <w:proofErr w:type="gramEnd"/>
      <w:r w:rsidR="00E978CF" w:rsidRPr="00812F9D">
        <w:t xml:space="preserve"> Sub-Category</w:t>
      </w:r>
      <w:r w:rsidR="00B02B90" w:rsidRPr="00812F9D">
        <w:t>.</w:t>
      </w:r>
    </w:p>
    <w:p w14:paraId="0AC7B83D" w14:textId="76537F71" w:rsidR="005A10F8" w:rsidRPr="00812F9D" w:rsidRDefault="005A10F8" w:rsidP="00AD128E">
      <w:pPr>
        <w:pStyle w:val="NumberedNormal"/>
        <w:numPr>
          <w:ilvl w:val="0"/>
          <w:numId w:val="32"/>
        </w:numPr>
        <w:spacing w:after="0"/>
        <w:ind w:left="1066" w:hanging="357"/>
      </w:pPr>
      <w:r w:rsidRPr="00812F9D">
        <w:t>NXP</w:t>
      </w:r>
      <w:r w:rsidRPr="00812F9D">
        <w:rPr>
          <w:vertAlign w:val="subscript"/>
        </w:rPr>
        <w:t>OR</w:t>
      </w:r>
      <w:r w:rsidRPr="00812F9D">
        <w:t xml:space="preserve">: the total </w:t>
      </w:r>
      <w:r w:rsidR="006C08D5" w:rsidRPr="00812F9D">
        <w:t>NARM related</w:t>
      </w:r>
      <w:r w:rsidR="00B02B90" w:rsidRPr="00812F9D">
        <w:t xml:space="preserve"> </w:t>
      </w:r>
      <w:r w:rsidRPr="00812F9D">
        <w:t>costs incurred by the licensee in delivering its NRO</w:t>
      </w:r>
      <w:r w:rsidRPr="00812F9D">
        <w:rPr>
          <w:vertAlign w:val="subscript"/>
        </w:rPr>
        <w:t>OR</w:t>
      </w:r>
      <w:r w:rsidRPr="00812F9D">
        <w:t xml:space="preserve"> (in £m</w:t>
      </w:r>
      <w:r w:rsidR="00B02B90" w:rsidRPr="00812F9D">
        <w:t>)</w:t>
      </w:r>
      <w:r w:rsidR="00C36F21" w:rsidRPr="00812F9D">
        <w:t xml:space="preserve"> for each Risk Sub-Category</w:t>
      </w:r>
      <w:r w:rsidR="00B02B90" w:rsidRPr="00812F9D">
        <w:t>.</w:t>
      </w:r>
    </w:p>
    <w:p w14:paraId="2AF3B3E9" w14:textId="76B0F9CF" w:rsidR="005A10F8" w:rsidRPr="00812F9D" w:rsidRDefault="005A10F8" w:rsidP="00AD128E">
      <w:pPr>
        <w:pStyle w:val="NumberedNormal"/>
        <w:numPr>
          <w:ilvl w:val="0"/>
          <w:numId w:val="32"/>
        </w:numPr>
        <w:spacing w:after="0"/>
        <w:ind w:left="1066" w:hanging="357"/>
      </w:pPr>
      <w:r w:rsidRPr="00812F9D">
        <w:t>NIR</w:t>
      </w:r>
      <w:r w:rsidRPr="00812F9D">
        <w:rPr>
          <w:vertAlign w:val="subscript"/>
        </w:rPr>
        <w:t>OR</w:t>
      </w:r>
      <w:r w:rsidRPr="00812F9D">
        <w:t xml:space="preserve"> (</w:t>
      </w:r>
      <w:proofErr w:type="spellStart"/>
      <w:r w:rsidRPr="00812F9D">
        <w:t>R£m</w:t>
      </w:r>
      <w:proofErr w:type="spellEnd"/>
      <w:r w:rsidRPr="00812F9D">
        <w:t>): the total contribution of identified Non-Intervention Risk Changes on NRO</w:t>
      </w:r>
      <w:r w:rsidRPr="00812F9D">
        <w:rPr>
          <w:vertAlign w:val="subscript"/>
        </w:rPr>
        <w:t>OR</w:t>
      </w:r>
      <w:r w:rsidR="00C36F21" w:rsidRPr="00812F9D">
        <w:rPr>
          <w:vertAlign w:val="subscript"/>
        </w:rPr>
        <w:t xml:space="preserve"> </w:t>
      </w:r>
      <w:r w:rsidR="00C36F21" w:rsidRPr="00812F9D">
        <w:t>for each Risk Sub-Category</w:t>
      </w:r>
      <w:r w:rsidRPr="00812F9D">
        <w:t>.</w:t>
      </w:r>
      <w:r w:rsidR="005C29DE" w:rsidRPr="00812F9D">
        <w:t xml:space="preserve"> This figure could be positive or negative depending on the net impact of the Non-Intervention Risk Changes.</w:t>
      </w:r>
    </w:p>
    <w:p w14:paraId="6249AA83" w14:textId="767F213E" w:rsidR="005A10F8" w:rsidRPr="00812F9D" w:rsidRDefault="005A10F8" w:rsidP="00AD128E">
      <w:pPr>
        <w:pStyle w:val="NumberedNormal"/>
        <w:numPr>
          <w:ilvl w:val="0"/>
          <w:numId w:val="32"/>
        </w:numPr>
        <w:spacing w:after="0"/>
        <w:ind w:left="1066" w:hanging="357"/>
      </w:pPr>
      <w:r w:rsidRPr="00812F9D">
        <w:t>CIO</w:t>
      </w:r>
      <w:r w:rsidRPr="00812F9D">
        <w:rPr>
          <w:vertAlign w:val="subscript"/>
        </w:rPr>
        <w:t>OR</w:t>
      </w:r>
      <w:r w:rsidRPr="00812F9D">
        <w:t xml:space="preserve"> (</w:t>
      </w:r>
      <w:proofErr w:type="spellStart"/>
      <w:r w:rsidRPr="00812F9D">
        <w:t>R£m</w:t>
      </w:r>
      <w:proofErr w:type="spellEnd"/>
      <w:r w:rsidRPr="00812F9D">
        <w:t xml:space="preserve">): </w:t>
      </w:r>
      <w:r w:rsidRPr="00812F9D" w:rsidDel="00604EF2">
        <w:t xml:space="preserve">the </w:t>
      </w:r>
      <w:r w:rsidRPr="00812F9D">
        <w:t xml:space="preserve">Network Risk Outputs from </w:t>
      </w:r>
      <w:del w:id="97" w:author="Author">
        <w:r w:rsidRPr="00812F9D" w:rsidDel="00840095">
          <w:delText xml:space="preserve">projects </w:delText>
        </w:r>
      </w:del>
      <w:ins w:id="98" w:author="Author">
        <w:r w:rsidR="00840095">
          <w:t>delivery elements</w:t>
        </w:r>
        <w:r w:rsidR="00840095" w:rsidRPr="00812F9D">
          <w:t xml:space="preserve"> </w:t>
        </w:r>
      </w:ins>
      <w:r w:rsidRPr="00812F9D">
        <w:t>that</w:t>
      </w:r>
      <w:r w:rsidR="00E4100D" w:rsidRPr="00812F9D">
        <w:t>,</w:t>
      </w:r>
      <w:r w:rsidRPr="00812F9D">
        <w:t xml:space="preserve"> in the licensee’s</w:t>
      </w:r>
      <w:r w:rsidR="0093731B">
        <w:t xml:space="preserve"> </w:t>
      </w:r>
      <w:r w:rsidRPr="00812F9D">
        <w:t>view</w:t>
      </w:r>
      <w:r w:rsidR="00E4100D" w:rsidRPr="00812F9D">
        <w:t>,</w:t>
      </w:r>
      <w:r w:rsidRPr="00812F9D">
        <w:t xml:space="preserve"> meet specified criteria for Clearly Identifiable Over-Delivery or </w:t>
      </w:r>
      <w:r w:rsidR="00E4100D" w:rsidRPr="00812F9D">
        <w:t xml:space="preserve">Clearly Identifiable </w:t>
      </w:r>
      <w:r w:rsidRPr="00812F9D">
        <w:t>Under-Delivery</w:t>
      </w:r>
      <w:r w:rsidR="00960804" w:rsidRPr="00812F9D">
        <w:rPr>
          <w:rStyle w:val="FootnoteReference"/>
        </w:rPr>
        <w:footnoteReference w:id="18"/>
      </w:r>
      <w:del w:id="99" w:author="Author">
        <w:r w:rsidRPr="00812F9D" w:rsidDel="001C7A07">
          <w:delText xml:space="preserve"> projects</w:delText>
        </w:r>
      </w:del>
      <w:r w:rsidR="00E43912" w:rsidRPr="00812F9D">
        <w:t xml:space="preserve">, where these are relevant to the </w:t>
      </w:r>
      <w:proofErr w:type="gramStart"/>
      <w:r w:rsidR="00E43912" w:rsidRPr="00812F9D">
        <w:t>particular Risk</w:t>
      </w:r>
      <w:proofErr w:type="gramEnd"/>
      <w:r w:rsidR="00E43912" w:rsidRPr="00812F9D">
        <w:t xml:space="preserve"> Sub-Category</w:t>
      </w:r>
      <w:r w:rsidR="00B02B90" w:rsidRPr="00812F9D">
        <w:t>.</w:t>
      </w:r>
      <w:r w:rsidR="00E43912" w:rsidRPr="00812F9D">
        <w:t xml:space="preserve"> CIO</w:t>
      </w:r>
      <w:r w:rsidR="00E43912" w:rsidRPr="00812F9D">
        <w:rPr>
          <w:vertAlign w:val="subscript"/>
        </w:rPr>
        <w:t>OR</w:t>
      </w:r>
      <w:r w:rsidR="00E43912" w:rsidRPr="00812F9D">
        <w:t xml:space="preserve"> is positive in the case of Over-Delivery and negative in the case of Under-Delivery</w:t>
      </w:r>
      <w:r w:rsidR="00B02B90" w:rsidRPr="00812F9D">
        <w:t>.</w:t>
      </w:r>
    </w:p>
    <w:p w14:paraId="1995046C" w14:textId="04D75178" w:rsidR="007F1952" w:rsidRPr="00812F9D" w:rsidRDefault="007F1952" w:rsidP="007F1952">
      <w:pPr>
        <w:pStyle w:val="NumberedNormal"/>
        <w:numPr>
          <w:ilvl w:val="0"/>
          <w:numId w:val="0"/>
        </w:numPr>
        <w:spacing w:after="0"/>
      </w:pPr>
    </w:p>
    <w:p w14:paraId="57170181" w14:textId="6FAA54F8" w:rsidR="0068511C" w:rsidRDefault="0068511C" w:rsidP="00EB23FD">
      <w:pPr>
        <w:pStyle w:val="NumberedNormal"/>
        <w:numPr>
          <w:ilvl w:val="0"/>
          <w:numId w:val="0"/>
        </w:numPr>
        <w:ind w:left="709"/>
        <w:rPr>
          <w:ins w:id="100" w:author="Author"/>
        </w:rPr>
      </w:pPr>
      <w:ins w:id="101" w:author="Author">
        <w:r>
          <w:t xml:space="preserve">The licensee is </w:t>
        </w:r>
        <w:r w:rsidR="00F83B9A">
          <w:t>also advised to include the breakdown of these values by project</w:t>
        </w:r>
        <w:r w:rsidR="00BA296B">
          <w:t xml:space="preserve">, specifically the </w:t>
        </w:r>
        <w:r w:rsidR="008545E7">
          <w:t xml:space="preserve">ONRO attributable to each project, </w:t>
        </w:r>
        <w:r w:rsidR="005853D1">
          <w:t xml:space="preserve">its associated </w:t>
        </w:r>
        <w:r w:rsidR="00263064">
          <w:t>c</w:t>
        </w:r>
        <w:r w:rsidR="005853D1">
          <w:t>osts, and the contribution of identified Non-Intervention Risk Changes</w:t>
        </w:r>
        <w:r w:rsidR="00B33F33">
          <w:t xml:space="preserve">. Individual projects that the licensee considers qualify for </w:t>
        </w:r>
        <w:r w:rsidR="00B33F33" w:rsidRPr="00812F9D">
          <w:t>Clearly Identifiable Over-Delivery or Clearly Identifiable Under-Delivery</w:t>
        </w:r>
        <w:r w:rsidR="00B33F33">
          <w:t xml:space="preserve"> should be specifically </w:t>
        </w:r>
        <w:r w:rsidR="00D94DE4">
          <w:t>indicated</w:t>
        </w:r>
        <w:r w:rsidR="005853D1">
          <w:t>.</w:t>
        </w:r>
      </w:ins>
    </w:p>
    <w:p w14:paraId="44EB3704" w14:textId="48FAC2FB" w:rsidR="00EB23FD" w:rsidRPr="00812F9D" w:rsidRDefault="004762F2" w:rsidP="00EB23FD">
      <w:pPr>
        <w:pStyle w:val="NumberedNormal"/>
        <w:numPr>
          <w:ilvl w:val="0"/>
          <w:numId w:val="0"/>
        </w:numPr>
        <w:ind w:left="709"/>
      </w:pPr>
      <w:r w:rsidRPr="00812F9D">
        <w:t>The licensee i</w:t>
      </w:r>
      <w:r w:rsidR="00EB23FD" w:rsidRPr="00812F9D">
        <w:t xml:space="preserve">s also advised to include in the NARM </w:t>
      </w:r>
      <w:r w:rsidR="00E4100D" w:rsidRPr="00812F9D">
        <w:t>C</w:t>
      </w:r>
      <w:r w:rsidR="00EB23FD" w:rsidRPr="00812F9D">
        <w:t xml:space="preserve">loseout </w:t>
      </w:r>
      <w:r w:rsidR="00E4100D" w:rsidRPr="00812F9D">
        <w:t>R</w:t>
      </w:r>
      <w:r w:rsidR="00EB23FD" w:rsidRPr="00812F9D">
        <w:t>eport their view of the value of the following term for each Risk Sub-Category (units in parentheses):</w:t>
      </w:r>
    </w:p>
    <w:p w14:paraId="317DDD58" w14:textId="24319A18" w:rsidR="005A10F8" w:rsidRPr="00812F9D" w:rsidRDefault="005A10F8" w:rsidP="00AD128E">
      <w:pPr>
        <w:pStyle w:val="NumberedNormal"/>
        <w:numPr>
          <w:ilvl w:val="0"/>
          <w:numId w:val="32"/>
        </w:numPr>
        <w:ind w:left="1066" w:hanging="357"/>
      </w:pPr>
      <w:r w:rsidRPr="00812F9D">
        <w:t>CIX</w:t>
      </w:r>
      <w:r w:rsidRPr="00812F9D">
        <w:rPr>
          <w:vertAlign w:val="subscript"/>
        </w:rPr>
        <w:t>OR</w:t>
      </w:r>
      <w:r w:rsidRPr="00812F9D">
        <w:t xml:space="preserve"> (£m): </w:t>
      </w:r>
      <w:r w:rsidR="004762F2" w:rsidRPr="00812F9D">
        <w:t>any</w:t>
      </w:r>
      <w:r w:rsidRPr="00812F9D">
        <w:t xml:space="preserve"> additionally incurred </w:t>
      </w:r>
      <w:r w:rsidR="006C08D5" w:rsidRPr="00812F9D">
        <w:t xml:space="preserve">NARM related </w:t>
      </w:r>
      <w:r w:rsidRPr="00812F9D">
        <w:t xml:space="preserve">costs or unspent allowances associated with </w:t>
      </w:r>
      <w:del w:id="102" w:author="Author">
        <w:r w:rsidRPr="00812F9D" w:rsidDel="00840095">
          <w:delText xml:space="preserve">projects </w:delText>
        </w:r>
      </w:del>
      <w:ins w:id="103" w:author="Author">
        <w:r w:rsidR="00840095">
          <w:t>delivery elements</w:t>
        </w:r>
        <w:r w:rsidR="00840095" w:rsidRPr="00812F9D">
          <w:t xml:space="preserve"> </w:t>
        </w:r>
      </w:ins>
      <w:r w:rsidRPr="00812F9D">
        <w:t xml:space="preserve">that meet specified criteria for Clearly Identifiable Over-Delivery or </w:t>
      </w:r>
      <w:r w:rsidR="00E4100D" w:rsidRPr="00812F9D">
        <w:t xml:space="preserve">Clearly Identifiable </w:t>
      </w:r>
      <w:r w:rsidRPr="00812F9D">
        <w:t xml:space="preserve">Under-Delivery </w:t>
      </w:r>
      <w:del w:id="104" w:author="Author">
        <w:r w:rsidRPr="00812F9D" w:rsidDel="00840095">
          <w:delText>projects</w:delText>
        </w:r>
        <w:r w:rsidR="00E43912" w:rsidRPr="00812F9D" w:rsidDel="00840095">
          <w:delText xml:space="preserve"> </w:delText>
        </w:r>
      </w:del>
      <w:r w:rsidR="00E43912" w:rsidRPr="00812F9D">
        <w:t>where these are relevant to the particular Risk Sub-Category</w:t>
      </w:r>
      <w:r w:rsidR="00B02B90" w:rsidRPr="00812F9D">
        <w:t>.</w:t>
      </w:r>
      <w:del w:id="105" w:author="Faysal Mahad" w:date="2025-03-28T07:03:00Z" w16du:dateUtc="2025-03-28T07:03:00Z">
        <w:r w:rsidR="00053F52" w:rsidRPr="00812F9D" w:rsidDel="008B5278">
          <w:delText xml:space="preserve"> CIX</w:delText>
        </w:r>
        <w:r w:rsidR="00053F52" w:rsidRPr="00812F9D" w:rsidDel="008B5278">
          <w:rPr>
            <w:vertAlign w:val="subscript"/>
          </w:rPr>
          <w:delText>OR</w:delText>
        </w:r>
        <w:r w:rsidR="00053F52" w:rsidRPr="00812F9D" w:rsidDel="008B5278">
          <w:delText xml:space="preserve"> is positive in the case of Over-Delivery and negative in the case of Under-Delivery</w:delText>
        </w:r>
      </w:del>
      <w:r w:rsidR="006918BB" w:rsidRPr="00812F9D">
        <w:t>.</w:t>
      </w:r>
    </w:p>
    <w:p w14:paraId="1BFF85AD" w14:textId="45F92461" w:rsidR="006918BB" w:rsidRPr="00812F9D" w:rsidRDefault="00616821" w:rsidP="006918BB">
      <w:pPr>
        <w:pStyle w:val="NumberedNormal"/>
        <w:numPr>
          <w:ilvl w:val="1"/>
          <w:numId w:val="24"/>
        </w:numPr>
      </w:pPr>
      <w:r w:rsidRPr="00812F9D">
        <w:t>In addition, in its NARM Close Out Report the licensee must provide j</w:t>
      </w:r>
      <w:r w:rsidR="006918BB" w:rsidRPr="00812F9D">
        <w:t xml:space="preserve">ustification cases for any portions of </w:t>
      </w:r>
      <w:r w:rsidR="00E471AE" w:rsidRPr="00812F9D">
        <w:t>O</w:t>
      </w:r>
      <w:r w:rsidR="006918BB" w:rsidRPr="00812F9D">
        <w:t>ver-</w:t>
      </w:r>
      <w:r w:rsidR="00E471AE" w:rsidRPr="00812F9D">
        <w:t>D</w:t>
      </w:r>
      <w:r w:rsidR="006918BB" w:rsidRPr="00812F9D">
        <w:t xml:space="preserve">elivery or </w:t>
      </w:r>
      <w:r w:rsidR="00E471AE" w:rsidRPr="00812F9D">
        <w:t>U</w:t>
      </w:r>
      <w:r w:rsidR="006918BB" w:rsidRPr="00812F9D">
        <w:t>nder-</w:t>
      </w:r>
      <w:r w:rsidR="00E471AE" w:rsidRPr="00812F9D">
        <w:t>D</w:t>
      </w:r>
      <w:r w:rsidR="006918BB" w:rsidRPr="00812F9D">
        <w:t>elivery against Baseline Network Risk Outputs that the licensee</w:t>
      </w:r>
      <w:ins w:id="106" w:author="Author">
        <w:del w:id="107" w:author="Author">
          <w:r w:rsidR="001F09D8" w:rsidDel="00B951E2">
            <w:delText>, or t</w:delText>
          </w:r>
          <w:r w:rsidR="007D2E4E" w:rsidDel="00B951E2">
            <w:delText>he Authority,</w:delText>
          </w:r>
        </w:del>
      </w:ins>
      <w:r w:rsidR="006918BB" w:rsidRPr="00812F9D">
        <w:t xml:space="preserve"> considers to be justified. </w:t>
      </w:r>
      <w:r w:rsidR="00E471AE" w:rsidRPr="00812F9D">
        <w:t>This is addressed in further detail in Chapter 8.</w:t>
      </w:r>
    </w:p>
    <w:p w14:paraId="44A13BCE" w14:textId="77777777" w:rsidR="005A10F8" w:rsidRPr="00812F9D" w:rsidRDefault="005A10F8" w:rsidP="009545A1">
      <w:pPr>
        <w:pStyle w:val="Heading2"/>
        <w:keepNext/>
        <w:keepLines/>
        <w:numPr>
          <w:ilvl w:val="0"/>
          <w:numId w:val="0"/>
        </w:numPr>
        <w:tabs>
          <w:tab w:val="left" w:pos="0"/>
        </w:tabs>
        <w:ind w:hanging="9"/>
        <w:rPr>
          <w:rFonts w:eastAsiaTheme="majorEastAsia"/>
          <w:sz w:val="24"/>
        </w:rPr>
      </w:pPr>
      <w:bookmarkStart w:id="108" w:name="_Toc72860222"/>
      <w:bookmarkStart w:id="109" w:name="_Toc94285782"/>
      <w:r w:rsidRPr="00812F9D">
        <w:rPr>
          <w:rFonts w:eastAsiaTheme="majorEastAsia"/>
          <w:sz w:val="24"/>
        </w:rPr>
        <w:lastRenderedPageBreak/>
        <w:t>Section E: The Authority’s Delivery Assessment</w:t>
      </w:r>
      <w:bookmarkEnd w:id="108"/>
      <w:bookmarkEnd w:id="109"/>
    </w:p>
    <w:p w14:paraId="78802892" w14:textId="296EF35D" w:rsidR="005A10F8" w:rsidRPr="00812F9D" w:rsidRDefault="005A10F8" w:rsidP="00AD128E">
      <w:pPr>
        <w:pStyle w:val="NumberedNormal"/>
        <w:numPr>
          <w:ilvl w:val="1"/>
          <w:numId w:val="24"/>
        </w:numPr>
      </w:pPr>
      <w:r w:rsidRPr="00812F9D">
        <w:t>Following review and assessment of the licensee’s NARM Closeout Report, the Authority will determine values for the following terms (units in parentheses)</w:t>
      </w:r>
      <w:r w:rsidR="006D2D28" w:rsidRPr="00812F9D">
        <w:t xml:space="preserve"> </w:t>
      </w:r>
      <w:r w:rsidR="00122993" w:rsidRPr="00812F9D">
        <w:t>for each Risk Sub-Category</w:t>
      </w:r>
      <w:r w:rsidRPr="00812F9D">
        <w:t xml:space="preserve">:  </w:t>
      </w:r>
    </w:p>
    <w:p w14:paraId="67A167F7" w14:textId="2B6AA51C" w:rsidR="005A10F8" w:rsidRPr="00812F9D" w:rsidRDefault="005A10F8" w:rsidP="00FA0015">
      <w:pPr>
        <w:pStyle w:val="NumberedNormal"/>
        <w:numPr>
          <w:ilvl w:val="0"/>
          <w:numId w:val="44"/>
        </w:numPr>
        <w:spacing w:after="0"/>
      </w:pPr>
      <w:r w:rsidRPr="00812F9D">
        <w:t>NIR</w:t>
      </w:r>
      <w:r w:rsidRPr="00812F9D">
        <w:rPr>
          <w:vertAlign w:val="subscript"/>
        </w:rPr>
        <w:t>OD</w:t>
      </w:r>
      <w:r w:rsidRPr="00812F9D">
        <w:t xml:space="preserve"> (</w:t>
      </w:r>
      <w:proofErr w:type="spellStart"/>
      <w:r w:rsidRPr="00812F9D">
        <w:t>R£m</w:t>
      </w:r>
      <w:proofErr w:type="spellEnd"/>
      <w:r w:rsidRPr="00812F9D">
        <w:t>): the determined total contribution of identified Non-Intervention Risk Changes on the NRO</w:t>
      </w:r>
      <w:r w:rsidRPr="00812F9D">
        <w:rPr>
          <w:vertAlign w:val="subscript"/>
        </w:rPr>
        <w:t>OR</w:t>
      </w:r>
      <w:r w:rsidR="00E978CF" w:rsidRPr="00812F9D">
        <w:rPr>
          <w:vertAlign w:val="subscript"/>
        </w:rPr>
        <w:t xml:space="preserve">, </w:t>
      </w:r>
      <w:r w:rsidR="00E978CF" w:rsidRPr="00812F9D">
        <w:t>with respect to the</w:t>
      </w:r>
      <w:r w:rsidR="00850CD7" w:rsidRPr="00812F9D">
        <w:t xml:space="preserve"> relevant</w:t>
      </w:r>
      <w:r w:rsidR="00E978CF" w:rsidRPr="00812F9D">
        <w:t xml:space="preserve"> Risk Sub-Category</w:t>
      </w:r>
      <w:r w:rsidR="0095694B" w:rsidRPr="00812F9D">
        <w:t>.</w:t>
      </w:r>
    </w:p>
    <w:p w14:paraId="361E638B" w14:textId="5FAA3A32" w:rsidR="005A10F8" w:rsidRPr="00812F9D" w:rsidRDefault="005A10F8" w:rsidP="00FA0015">
      <w:pPr>
        <w:pStyle w:val="Text-bulleted"/>
        <w:numPr>
          <w:ilvl w:val="0"/>
          <w:numId w:val="44"/>
        </w:numPr>
        <w:rPr>
          <w:szCs w:val="20"/>
        </w:rPr>
      </w:pPr>
      <w:r w:rsidRPr="00812F9D">
        <w:t>CIO</w:t>
      </w:r>
      <w:r w:rsidRPr="00812F9D">
        <w:rPr>
          <w:vertAlign w:val="subscript"/>
        </w:rPr>
        <w:t>OD</w:t>
      </w:r>
      <w:r w:rsidRPr="00812F9D">
        <w:rPr>
          <w:szCs w:val="20"/>
          <w:vertAlign w:val="subscript"/>
        </w:rPr>
        <w:t xml:space="preserve"> </w:t>
      </w:r>
      <w:r w:rsidRPr="00812F9D">
        <w:rPr>
          <w:szCs w:val="20"/>
        </w:rPr>
        <w:t>(</w:t>
      </w:r>
      <w:proofErr w:type="spellStart"/>
      <w:r w:rsidRPr="00812F9D">
        <w:rPr>
          <w:szCs w:val="20"/>
        </w:rPr>
        <w:t>R£m</w:t>
      </w:r>
      <w:proofErr w:type="spellEnd"/>
      <w:r w:rsidRPr="00812F9D">
        <w:rPr>
          <w:szCs w:val="20"/>
        </w:rPr>
        <w:t xml:space="preserve">): the determined Network Risk Outputs from </w:t>
      </w:r>
      <w:del w:id="110" w:author="Author">
        <w:r w:rsidRPr="00812F9D" w:rsidDel="00DD4854">
          <w:rPr>
            <w:szCs w:val="20"/>
          </w:rPr>
          <w:delText xml:space="preserve">projects </w:delText>
        </w:r>
      </w:del>
      <w:ins w:id="111" w:author="Author">
        <w:r w:rsidR="00DD4854">
          <w:rPr>
            <w:szCs w:val="20"/>
          </w:rPr>
          <w:t>Over-Delivery or Under-Delivery elements</w:t>
        </w:r>
        <w:r w:rsidR="00DD4854" w:rsidRPr="00812F9D">
          <w:rPr>
            <w:szCs w:val="20"/>
          </w:rPr>
          <w:t xml:space="preserve"> </w:t>
        </w:r>
      </w:ins>
      <w:r w:rsidRPr="00812F9D">
        <w:rPr>
          <w:szCs w:val="20"/>
        </w:rPr>
        <w:t>that meet specified criteria</w:t>
      </w:r>
      <w:r w:rsidR="00A10686">
        <w:rPr>
          <w:szCs w:val="20"/>
        </w:rPr>
        <w:t xml:space="preserve"> for</w:t>
      </w:r>
      <w:ins w:id="112" w:author="Author">
        <w:r w:rsidR="00A10686">
          <w:rPr>
            <w:szCs w:val="20"/>
          </w:rPr>
          <w:t>,</w:t>
        </w:r>
        <w:r w:rsidR="005E2D59">
          <w:rPr>
            <w:szCs w:val="20"/>
          </w:rPr>
          <w:t xml:space="preserve"> and</w:t>
        </w:r>
        <w:r w:rsidR="00A10A84">
          <w:rPr>
            <w:szCs w:val="20"/>
          </w:rPr>
          <w:t xml:space="preserve"> </w:t>
        </w:r>
        <w:r w:rsidR="005E7D1A">
          <w:rPr>
            <w:szCs w:val="20"/>
          </w:rPr>
          <w:t xml:space="preserve">the Authority </w:t>
        </w:r>
        <w:r w:rsidR="00772956">
          <w:rPr>
            <w:szCs w:val="20"/>
          </w:rPr>
          <w:t>deems should be</w:t>
        </w:r>
        <w:r w:rsidR="001F2881">
          <w:rPr>
            <w:szCs w:val="20"/>
          </w:rPr>
          <w:t xml:space="preserve"> classified as</w:t>
        </w:r>
        <w:r w:rsidR="00A10686">
          <w:rPr>
            <w:szCs w:val="20"/>
          </w:rPr>
          <w:t>,</w:t>
        </w:r>
      </w:ins>
      <w:r w:rsidRPr="00812F9D">
        <w:rPr>
          <w:szCs w:val="20"/>
        </w:rPr>
        <w:t xml:space="preserve"> Clearly </w:t>
      </w:r>
      <w:r w:rsidRPr="00812F9D">
        <w:t>Identifiable</w:t>
      </w:r>
      <w:r w:rsidRPr="00812F9D">
        <w:rPr>
          <w:szCs w:val="20"/>
        </w:rPr>
        <w:t xml:space="preserve"> Over-Delivery or </w:t>
      </w:r>
      <w:r w:rsidR="009F4734" w:rsidRPr="00812F9D">
        <w:t xml:space="preserve">Clearly Identifiable </w:t>
      </w:r>
      <w:r w:rsidRPr="00812F9D">
        <w:rPr>
          <w:szCs w:val="20"/>
        </w:rPr>
        <w:t>Under-Delivery</w:t>
      </w:r>
      <w:del w:id="113" w:author="Author">
        <w:r w:rsidRPr="00812F9D" w:rsidDel="00DD4854">
          <w:rPr>
            <w:szCs w:val="20"/>
          </w:rPr>
          <w:delText xml:space="preserve"> projects</w:delText>
        </w:r>
      </w:del>
      <w:r w:rsidR="005A290C" w:rsidRPr="00812F9D">
        <w:rPr>
          <w:szCs w:val="20"/>
        </w:rPr>
        <w:t xml:space="preserve">, with respect to the </w:t>
      </w:r>
      <w:r w:rsidR="00850CD7" w:rsidRPr="00812F9D">
        <w:rPr>
          <w:szCs w:val="20"/>
        </w:rPr>
        <w:t xml:space="preserve">relevant </w:t>
      </w:r>
      <w:r w:rsidR="005A290C" w:rsidRPr="00812F9D">
        <w:t>Risk Sub-Category</w:t>
      </w:r>
      <w:r w:rsidRPr="00812F9D">
        <w:rPr>
          <w:szCs w:val="20"/>
        </w:rPr>
        <w:t xml:space="preserve">. </w:t>
      </w:r>
      <w:r w:rsidR="00CC583F" w:rsidRPr="00812F9D">
        <w:rPr>
          <w:szCs w:val="20"/>
        </w:rPr>
        <w:t xml:space="preserve">The </w:t>
      </w:r>
      <w:ins w:id="114" w:author="Author">
        <w:r w:rsidR="0089431C">
          <w:rPr>
            <w:szCs w:val="20"/>
          </w:rPr>
          <w:t>Over-Delivery or Under-Delivery elements</w:t>
        </w:r>
        <w:r w:rsidR="0089431C" w:rsidRPr="00812F9D">
          <w:rPr>
            <w:szCs w:val="20"/>
          </w:rPr>
          <w:t xml:space="preserve"> </w:t>
        </w:r>
      </w:ins>
      <w:del w:id="115" w:author="Author">
        <w:r w:rsidR="00CC583F" w:rsidRPr="00812F9D" w:rsidDel="0089431C">
          <w:rPr>
            <w:rFonts w:cs="Calibri"/>
            <w:color w:val="000000"/>
            <w:szCs w:val="20"/>
          </w:rPr>
          <w:delText xml:space="preserve">projects </w:delText>
        </w:r>
      </w:del>
      <w:r w:rsidR="00CC583F" w:rsidRPr="00812F9D">
        <w:rPr>
          <w:rFonts w:cs="Calibri"/>
          <w:color w:val="000000"/>
          <w:szCs w:val="20"/>
        </w:rPr>
        <w:t xml:space="preserve">within each Risk Sub-Category are grouped to produce an aggregate value for </w:t>
      </w:r>
      <w:r w:rsidR="00CC583F" w:rsidRPr="00812F9D">
        <w:rPr>
          <w:szCs w:val="20"/>
        </w:rPr>
        <w:t>CIO</w:t>
      </w:r>
      <w:r w:rsidR="00CC583F" w:rsidRPr="00812F9D">
        <w:rPr>
          <w:szCs w:val="20"/>
          <w:vertAlign w:val="subscript"/>
        </w:rPr>
        <w:t>OD</w:t>
      </w:r>
      <w:r w:rsidR="00CC583F" w:rsidRPr="00812F9D">
        <w:rPr>
          <w:rFonts w:cs="Calibri"/>
          <w:color w:val="000000"/>
          <w:szCs w:val="20"/>
        </w:rPr>
        <w:t xml:space="preserve"> on a Risk Sub-Category basis.</w:t>
      </w:r>
      <w:r w:rsidRPr="00812F9D">
        <w:rPr>
          <w:color w:val="000000"/>
        </w:rPr>
        <w:t xml:space="preserve"> </w:t>
      </w:r>
      <w:r w:rsidRPr="00812F9D">
        <w:rPr>
          <w:szCs w:val="20"/>
        </w:rPr>
        <w:t>CIO</w:t>
      </w:r>
      <w:r w:rsidRPr="00812F9D">
        <w:rPr>
          <w:szCs w:val="20"/>
          <w:vertAlign w:val="subscript"/>
        </w:rPr>
        <w:t>OD</w:t>
      </w:r>
      <w:r w:rsidRPr="00812F9D">
        <w:rPr>
          <w:szCs w:val="20"/>
        </w:rPr>
        <w:t xml:space="preserve"> is positive in the case of </w:t>
      </w:r>
      <w:r w:rsidR="00CC583F" w:rsidRPr="00812F9D">
        <w:rPr>
          <w:szCs w:val="20"/>
        </w:rPr>
        <w:t xml:space="preserve">aggregate </w:t>
      </w:r>
      <w:r w:rsidRPr="00812F9D">
        <w:rPr>
          <w:szCs w:val="20"/>
        </w:rPr>
        <w:t xml:space="preserve">Over-Delivery and negative in the case of </w:t>
      </w:r>
      <w:r w:rsidR="00CC583F" w:rsidRPr="00812F9D">
        <w:rPr>
          <w:szCs w:val="20"/>
        </w:rPr>
        <w:t xml:space="preserve">an aggregate </w:t>
      </w:r>
      <w:r w:rsidRPr="00812F9D">
        <w:rPr>
          <w:szCs w:val="20"/>
        </w:rPr>
        <w:t xml:space="preserve">Under-Delivery.  </w:t>
      </w:r>
    </w:p>
    <w:p w14:paraId="46DDAC27" w14:textId="33C5B8DF" w:rsidR="005A10F8" w:rsidRPr="00812F9D" w:rsidRDefault="005A10F8" w:rsidP="00FA0015">
      <w:pPr>
        <w:pStyle w:val="Text-bulleted"/>
        <w:numPr>
          <w:ilvl w:val="0"/>
          <w:numId w:val="44"/>
        </w:numPr>
        <w:rPr>
          <w:szCs w:val="20"/>
        </w:rPr>
      </w:pPr>
      <w:r w:rsidRPr="00812F9D">
        <w:t>CIX</w:t>
      </w:r>
      <w:r w:rsidRPr="00812F9D">
        <w:rPr>
          <w:vertAlign w:val="subscript"/>
        </w:rPr>
        <w:t>OD</w:t>
      </w:r>
      <w:r w:rsidRPr="00812F9D">
        <w:rPr>
          <w:szCs w:val="20"/>
        </w:rPr>
        <w:t xml:space="preserve"> (£m): the </w:t>
      </w:r>
      <w:r w:rsidRPr="00812F9D">
        <w:t>determined</w:t>
      </w:r>
      <w:r w:rsidRPr="00812F9D">
        <w:rPr>
          <w:szCs w:val="20"/>
        </w:rPr>
        <w:t xml:space="preserve"> </w:t>
      </w:r>
      <w:r w:rsidR="0059336A" w:rsidRPr="00812F9D">
        <w:rPr>
          <w:szCs w:val="20"/>
        </w:rPr>
        <w:t>additional</w:t>
      </w:r>
      <w:r w:rsidRPr="00812F9D">
        <w:rPr>
          <w:szCs w:val="20"/>
        </w:rPr>
        <w:t xml:space="preserve"> incurred costs or unspent allowances associated with</w:t>
      </w:r>
      <w:r w:rsidR="007729FE" w:rsidRPr="00812F9D">
        <w:rPr>
          <w:szCs w:val="20"/>
        </w:rPr>
        <w:t xml:space="preserve"> each</w:t>
      </w:r>
      <w:r w:rsidRPr="00812F9D">
        <w:rPr>
          <w:szCs w:val="20"/>
        </w:rPr>
        <w:t xml:space="preserve"> </w:t>
      </w:r>
      <w:ins w:id="116" w:author="Author">
        <w:r w:rsidR="00273661">
          <w:rPr>
            <w:szCs w:val="20"/>
          </w:rPr>
          <w:t>Over-Delivery or Under-Delivery element</w:t>
        </w:r>
        <w:r w:rsidR="004F2E49">
          <w:rPr>
            <w:szCs w:val="20"/>
          </w:rPr>
          <w:t>’</w:t>
        </w:r>
        <w:r w:rsidR="00273661">
          <w:rPr>
            <w:szCs w:val="20"/>
          </w:rPr>
          <w:t>s</w:t>
        </w:r>
        <w:r w:rsidR="00273661" w:rsidRPr="00812F9D">
          <w:rPr>
            <w:szCs w:val="20"/>
          </w:rPr>
          <w:t xml:space="preserve"> </w:t>
        </w:r>
      </w:ins>
      <w:del w:id="117" w:author="Author">
        <w:r w:rsidRPr="00812F9D" w:rsidDel="00273661">
          <w:rPr>
            <w:szCs w:val="20"/>
          </w:rPr>
          <w:delText xml:space="preserve">project’s </w:delText>
        </w:r>
        <w:r w:rsidRPr="00812F9D" w:rsidDel="004F2E49">
          <w:rPr>
            <w:szCs w:val="20"/>
          </w:rPr>
          <w:delText xml:space="preserve">full risk output </w:delText>
        </w:r>
      </w:del>
      <w:ins w:id="118" w:author="Author">
        <w:r w:rsidR="004F2E49">
          <w:rPr>
            <w:szCs w:val="20"/>
          </w:rPr>
          <w:t xml:space="preserve">Network Risk Output </w:t>
        </w:r>
      </w:ins>
      <w:r w:rsidRPr="00812F9D">
        <w:rPr>
          <w:szCs w:val="20"/>
        </w:rPr>
        <w:t xml:space="preserve">that </w:t>
      </w:r>
      <w:r w:rsidR="005E2D59">
        <w:rPr>
          <w:szCs w:val="20"/>
        </w:rPr>
        <w:t>meet specified criteria</w:t>
      </w:r>
      <w:r w:rsidR="00A10686">
        <w:rPr>
          <w:szCs w:val="20"/>
        </w:rPr>
        <w:t xml:space="preserve"> for</w:t>
      </w:r>
      <w:ins w:id="119" w:author="Author">
        <w:r w:rsidR="00A10686">
          <w:rPr>
            <w:szCs w:val="20"/>
          </w:rPr>
          <w:t xml:space="preserve">, </w:t>
        </w:r>
        <w:r w:rsidR="005E2D59">
          <w:rPr>
            <w:szCs w:val="20"/>
          </w:rPr>
          <w:t xml:space="preserve">and </w:t>
        </w:r>
        <w:r w:rsidR="001F2881">
          <w:rPr>
            <w:szCs w:val="20"/>
          </w:rPr>
          <w:t>the Authority deems should be classified as</w:t>
        </w:r>
        <w:r w:rsidR="00A10686">
          <w:rPr>
            <w:szCs w:val="20"/>
          </w:rPr>
          <w:t>,</w:t>
        </w:r>
      </w:ins>
      <w:r w:rsidR="00A10686">
        <w:rPr>
          <w:szCs w:val="20"/>
        </w:rPr>
        <w:t xml:space="preserve"> </w:t>
      </w:r>
      <w:r w:rsidRPr="00812F9D">
        <w:rPr>
          <w:szCs w:val="20"/>
        </w:rPr>
        <w:t xml:space="preserve">Clearly Identifiable Over-Delivery or </w:t>
      </w:r>
      <w:r w:rsidR="009F4734" w:rsidRPr="00812F9D">
        <w:t xml:space="preserve">Clearly Identifiable </w:t>
      </w:r>
      <w:r w:rsidRPr="00812F9D">
        <w:rPr>
          <w:szCs w:val="20"/>
        </w:rPr>
        <w:t>Under-Delivery</w:t>
      </w:r>
      <w:del w:id="120" w:author="Author">
        <w:r w:rsidRPr="00812F9D" w:rsidDel="00A540CD">
          <w:rPr>
            <w:szCs w:val="20"/>
          </w:rPr>
          <w:delText xml:space="preserve"> projects</w:delText>
        </w:r>
      </w:del>
      <w:r w:rsidR="005A290C" w:rsidRPr="00812F9D">
        <w:rPr>
          <w:szCs w:val="20"/>
        </w:rPr>
        <w:t xml:space="preserve">, with respect to the </w:t>
      </w:r>
      <w:r w:rsidR="002B49CE" w:rsidRPr="00812F9D">
        <w:rPr>
          <w:szCs w:val="20"/>
        </w:rPr>
        <w:t xml:space="preserve">relevant </w:t>
      </w:r>
      <w:r w:rsidR="005A290C" w:rsidRPr="00812F9D">
        <w:t>Risk Sub-Category</w:t>
      </w:r>
      <w:r w:rsidRPr="00812F9D">
        <w:rPr>
          <w:szCs w:val="20"/>
        </w:rPr>
        <w:t xml:space="preserve">. </w:t>
      </w:r>
      <w:r w:rsidR="00CC583F" w:rsidRPr="00812F9D">
        <w:rPr>
          <w:szCs w:val="20"/>
        </w:rPr>
        <w:t xml:space="preserve">The </w:t>
      </w:r>
      <w:ins w:id="121" w:author="Author">
        <w:r w:rsidR="00A540CD">
          <w:rPr>
            <w:szCs w:val="20"/>
          </w:rPr>
          <w:t>Over-Delivery or Under-Delivery elements</w:t>
        </w:r>
        <w:r w:rsidR="00A540CD" w:rsidRPr="00812F9D" w:rsidDel="00A540CD">
          <w:rPr>
            <w:rFonts w:cs="Calibri"/>
            <w:color w:val="000000"/>
            <w:szCs w:val="20"/>
          </w:rPr>
          <w:t xml:space="preserve"> </w:t>
        </w:r>
      </w:ins>
      <w:del w:id="122" w:author="Author">
        <w:r w:rsidR="00CC583F" w:rsidRPr="00812F9D" w:rsidDel="00A540CD">
          <w:rPr>
            <w:rFonts w:cs="Calibri"/>
            <w:color w:val="000000"/>
            <w:szCs w:val="20"/>
          </w:rPr>
          <w:delText xml:space="preserve">projects </w:delText>
        </w:r>
      </w:del>
      <w:r w:rsidR="00CC583F" w:rsidRPr="00812F9D">
        <w:rPr>
          <w:rFonts w:cs="Calibri"/>
          <w:color w:val="000000"/>
          <w:szCs w:val="20"/>
        </w:rPr>
        <w:t xml:space="preserve">within each Risk Sub-Category are grouped to produce an aggregate value for </w:t>
      </w:r>
      <w:r w:rsidR="00CC583F" w:rsidRPr="00812F9D">
        <w:rPr>
          <w:szCs w:val="20"/>
        </w:rPr>
        <w:t>CIX</w:t>
      </w:r>
      <w:r w:rsidR="00CC583F" w:rsidRPr="00812F9D">
        <w:rPr>
          <w:szCs w:val="20"/>
          <w:vertAlign w:val="subscript"/>
        </w:rPr>
        <w:t>OD</w:t>
      </w:r>
      <w:r w:rsidR="00CC583F" w:rsidRPr="00812F9D">
        <w:rPr>
          <w:rFonts w:cs="Calibri"/>
          <w:color w:val="000000"/>
          <w:szCs w:val="20"/>
        </w:rPr>
        <w:t xml:space="preserve"> on a Risk Sub-Category basis.</w:t>
      </w:r>
      <w:del w:id="123" w:author="Faysal Mahad" w:date="2025-03-28T07:04:00Z" w16du:dateUtc="2025-03-28T07:04:00Z">
        <w:r w:rsidRPr="00812F9D" w:rsidDel="00D93854">
          <w:rPr>
            <w:color w:val="000000"/>
          </w:rPr>
          <w:delText xml:space="preserve"> </w:delText>
        </w:r>
        <w:r w:rsidRPr="00812F9D" w:rsidDel="00D93854">
          <w:rPr>
            <w:szCs w:val="20"/>
          </w:rPr>
          <w:delText>CIX</w:delText>
        </w:r>
        <w:r w:rsidRPr="00812F9D" w:rsidDel="00D93854">
          <w:rPr>
            <w:szCs w:val="20"/>
            <w:vertAlign w:val="subscript"/>
          </w:rPr>
          <w:delText>OD</w:delText>
        </w:r>
        <w:r w:rsidRPr="00812F9D" w:rsidDel="00D93854">
          <w:rPr>
            <w:szCs w:val="20"/>
          </w:rPr>
          <w:delText xml:space="preserve"> is positive in the case of Over-Delivery and negative in the case of Under-Delivery</w:delText>
        </w:r>
      </w:del>
      <w:r w:rsidRPr="00812F9D">
        <w:rPr>
          <w:szCs w:val="20"/>
        </w:rPr>
        <w:t xml:space="preserve">.  </w:t>
      </w:r>
    </w:p>
    <w:p w14:paraId="22C7DA50" w14:textId="158A76C4" w:rsidR="00F31097" w:rsidRPr="00812F9D" w:rsidRDefault="00F31097" w:rsidP="00FA0015">
      <w:pPr>
        <w:pStyle w:val="Text-bulleted"/>
        <w:numPr>
          <w:ilvl w:val="0"/>
          <w:numId w:val="44"/>
        </w:numPr>
        <w:rPr>
          <w:szCs w:val="20"/>
        </w:rPr>
      </w:pPr>
      <w:r w:rsidRPr="00812F9D">
        <w:rPr>
          <w:szCs w:val="20"/>
        </w:rPr>
        <w:t>NRO</w:t>
      </w:r>
      <w:r w:rsidRPr="00812F9D">
        <w:rPr>
          <w:szCs w:val="20"/>
          <w:vertAlign w:val="subscript"/>
        </w:rPr>
        <w:t xml:space="preserve">BLAD </w:t>
      </w:r>
      <w:r w:rsidRPr="00812F9D">
        <w:rPr>
          <w:szCs w:val="20"/>
        </w:rPr>
        <w:t>(</w:t>
      </w:r>
      <w:proofErr w:type="spellStart"/>
      <w:r w:rsidRPr="00812F9D">
        <w:rPr>
          <w:szCs w:val="20"/>
        </w:rPr>
        <w:t>R£m</w:t>
      </w:r>
      <w:proofErr w:type="spellEnd"/>
      <w:r w:rsidRPr="00812F9D">
        <w:rPr>
          <w:szCs w:val="20"/>
        </w:rPr>
        <w:t>): the Baseline Network Risk Outputs adjusted for NIR</w:t>
      </w:r>
      <w:r w:rsidR="008220CE" w:rsidRPr="00812F9D">
        <w:rPr>
          <w:szCs w:val="20"/>
          <w:vertAlign w:val="subscript"/>
        </w:rPr>
        <w:t>OD</w:t>
      </w:r>
      <w:r w:rsidR="008220CE" w:rsidRPr="00812F9D">
        <w:rPr>
          <w:szCs w:val="20"/>
        </w:rPr>
        <w:t xml:space="preserve"> calculated in accordance with Formula 2:</w:t>
      </w:r>
    </w:p>
    <w:p w14:paraId="362FFFD0" w14:textId="77777777" w:rsidR="008220CE" w:rsidRPr="00812F9D" w:rsidRDefault="008220CE" w:rsidP="008220CE">
      <w:pPr>
        <w:pStyle w:val="Text-bulleted"/>
        <w:ind w:left="1012"/>
        <w:rPr>
          <w:szCs w:val="20"/>
        </w:rPr>
      </w:pPr>
    </w:p>
    <w:p w14:paraId="547BD004" w14:textId="1119E44B" w:rsidR="008220CE" w:rsidRPr="00812F9D" w:rsidRDefault="008220CE" w:rsidP="008220CE">
      <w:pPr>
        <w:pStyle w:val="ListLevel1"/>
        <w:keepNext/>
        <w:keepLines/>
        <w:numPr>
          <w:ilvl w:val="0"/>
          <w:numId w:val="0"/>
        </w:numPr>
        <w:spacing w:after="240"/>
        <w:ind w:left="1012" w:firstLine="428"/>
        <w:rPr>
          <w:rFonts w:ascii="Verdana" w:hAnsi="Verdana"/>
          <w:b/>
          <w:sz w:val="20"/>
          <w:szCs w:val="20"/>
        </w:rPr>
      </w:pPr>
      <w:r w:rsidRPr="00812F9D">
        <w:rPr>
          <w:rFonts w:ascii="Verdana" w:hAnsi="Verdana"/>
          <w:b/>
          <w:sz w:val="20"/>
          <w:szCs w:val="20"/>
        </w:rPr>
        <w:t>Formula 2</w:t>
      </w:r>
    </w:p>
    <w:p w14:paraId="2957D3EF" w14:textId="43394E4A" w:rsidR="008220CE" w:rsidRPr="00812F9D" w:rsidRDefault="00D512E1" w:rsidP="008220CE">
      <w:pPr>
        <w:pStyle w:val="ListLevel1"/>
        <w:keepNext/>
        <w:keepLines/>
        <w:numPr>
          <w:ilvl w:val="0"/>
          <w:numId w:val="0"/>
        </w:numPr>
        <w:spacing w:after="240"/>
        <w:ind w:left="1440"/>
        <w:jc w:val="center"/>
        <w:rPr>
          <w:rFonts w:ascii="Verdana" w:hAnsi="Verdana"/>
          <w:b/>
          <w:sz w:val="20"/>
          <w:szCs w:val="20"/>
        </w:rPr>
      </w:pPr>
      <m:oMathPara>
        <m:oMath>
          <m:sSub>
            <m:sSubPr>
              <m:ctrlPr>
                <w:ins w:id="124" w:author="Faysal Mahad" w:date="2025-03-24T10:37:00Z" w16du:dateUtc="2025-03-24T10:37:00Z">
                  <w:rPr>
                    <w:rFonts w:ascii="Cambria Math" w:hAnsi="Cambria Math"/>
                    <w:i/>
                    <w:sz w:val="20"/>
                    <w:szCs w:val="20"/>
                  </w:rPr>
                </w:ins>
              </m:ctrlPr>
            </m:sSubPr>
            <m:e>
              <m:r>
                <w:rPr>
                  <w:rFonts w:ascii="Cambria Math" w:hAnsi="Cambria Math"/>
                  <w:sz w:val="20"/>
                  <w:szCs w:val="20"/>
                </w:rPr>
                <m:t>NRO</m:t>
              </m:r>
            </m:e>
            <m:sub>
              <m:r>
                <w:rPr>
                  <w:rFonts w:ascii="Cambria Math" w:hAnsi="Cambria Math"/>
                  <w:sz w:val="20"/>
                  <w:szCs w:val="20"/>
                </w:rPr>
                <m:t>BLAD</m:t>
              </m:r>
            </m:sub>
          </m:sSub>
          <m:r>
            <w:rPr>
              <w:rFonts w:ascii="Cambria Math" w:hAnsi="Cambria Math"/>
              <w:sz w:val="20"/>
              <w:szCs w:val="20"/>
            </w:rPr>
            <m:t xml:space="preserve">= </m:t>
          </m:r>
          <m:sSub>
            <m:sSubPr>
              <m:ctrlPr>
                <w:ins w:id="125" w:author="Faysal Mahad" w:date="2025-03-24T10:37:00Z" w16du:dateUtc="2025-03-24T10:37:00Z">
                  <w:rPr>
                    <w:rFonts w:ascii="Cambria Math" w:hAnsi="Cambria Math"/>
                    <w:i/>
                    <w:sz w:val="20"/>
                    <w:szCs w:val="20"/>
                  </w:rPr>
                </w:ins>
              </m:ctrlPr>
            </m:sSubPr>
            <m:e>
              <m:r>
                <w:rPr>
                  <w:rFonts w:ascii="Cambria Math" w:hAnsi="Cambria Math"/>
                  <w:sz w:val="20"/>
                  <w:szCs w:val="20"/>
                </w:rPr>
                <m:t>NRO</m:t>
              </m:r>
            </m:e>
            <m:sub>
              <m:r>
                <w:rPr>
                  <w:rFonts w:ascii="Cambria Math" w:hAnsi="Cambria Math"/>
                  <w:sz w:val="20"/>
                  <w:szCs w:val="20"/>
                </w:rPr>
                <m:t>BL</m:t>
              </m:r>
            </m:sub>
          </m:sSub>
          <m:r>
            <w:rPr>
              <w:rFonts w:ascii="Cambria Math" w:hAnsi="Cambria Math"/>
              <w:sz w:val="20"/>
              <w:szCs w:val="20"/>
            </w:rPr>
            <m:t>+</m:t>
          </m:r>
          <m:sSub>
            <m:sSubPr>
              <m:ctrlPr>
                <w:ins w:id="126" w:author="Faysal Mahad" w:date="2025-03-24T10:37:00Z" w16du:dateUtc="2025-03-24T10:37:00Z">
                  <w:rPr>
                    <w:rFonts w:ascii="Cambria Math" w:hAnsi="Cambria Math"/>
                    <w:i/>
                    <w:sz w:val="20"/>
                    <w:szCs w:val="20"/>
                  </w:rPr>
                </w:ins>
              </m:ctrlPr>
            </m:sSubPr>
            <m:e>
              <m:r>
                <w:rPr>
                  <w:rFonts w:ascii="Cambria Math" w:hAnsi="Cambria Math"/>
                  <w:sz w:val="20"/>
                  <w:szCs w:val="20"/>
                </w:rPr>
                <m:t>NIR</m:t>
              </m:r>
            </m:e>
            <m:sub>
              <m:r>
                <w:rPr>
                  <w:rFonts w:ascii="Cambria Math" w:hAnsi="Cambria Math"/>
                  <w:sz w:val="20"/>
                  <w:szCs w:val="20"/>
                </w:rPr>
                <m:t>OD</m:t>
              </m:r>
            </m:sub>
          </m:sSub>
        </m:oMath>
      </m:oMathPara>
    </w:p>
    <w:p w14:paraId="74317A19" w14:textId="77777777" w:rsidR="008220CE" w:rsidRPr="00812F9D" w:rsidRDefault="008220CE" w:rsidP="008220CE">
      <w:pPr>
        <w:pStyle w:val="Text-bulleted"/>
        <w:ind w:left="1012"/>
        <w:rPr>
          <w:szCs w:val="20"/>
        </w:rPr>
      </w:pPr>
    </w:p>
    <w:p w14:paraId="2F6B17BC" w14:textId="518C0CA7" w:rsidR="008220CE" w:rsidRPr="00812F9D" w:rsidRDefault="008220CE" w:rsidP="00FA0015">
      <w:pPr>
        <w:pStyle w:val="Text-bulleted"/>
        <w:numPr>
          <w:ilvl w:val="0"/>
          <w:numId w:val="44"/>
        </w:numPr>
        <w:spacing w:after="240"/>
        <w:rPr>
          <w:szCs w:val="20"/>
        </w:rPr>
      </w:pPr>
      <w:r w:rsidRPr="00812F9D">
        <w:rPr>
          <w:szCs w:val="20"/>
        </w:rPr>
        <w:t>UCR</w:t>
      </w:r>
      <w:r w:rsidRPr="00812F9D">
        <w:rPr>
          <w:szCs w:val="20"/>
          <w:vertAlign w:val="subscript"/>
        </w:rPr>
        <w:t>BLAD</w:t>
      </w:r>
      <w:r w:rsidRPr="00812F9D">
        <w:rPr>
          <w:szCs w:val="20"/>
        </w:rPr>
        <w:t xml:space="preserve"> is calculated in accordance with Formula 3:</w:t>
      </w:r>
    </w:p>
    <w:p w14:paraId="79164053" w14:textId="48F071B7" w:rsidR="008220CE" w:rsidRPr="00812F9D" w:rsidRDefault="008220CE" w:rsidP="008220CE">
      <w:pPr>
        <w:pStyle w:val="ListLevel1"/>
        <w:keepNext/>
        <w:keepLines/>
        <w:numPr>
          <w:ilvl w:val="0"/>
          <w:numId w:val="0"/>
        </w:numPr>
        <w:spacing w:after="240"/>
        <w:ind w:left="1012" w:firstLine="428"/>
        <w:rPr>
          <w:rFonts w:ascii="Verdana" w:hAnsi="Verdana"/>
          <w:b/>
          <w:sz w:val="20"/>
          <w:szCs w:val="20"/>
        </w:rPr>
      </w:pPr>
      <w:r w:rsidRPr="00812F9D">
        <w:rPr>
          <w:rFonts w:ascii="Verdana" w:hAnsi="Verdana"/>
          <w:b/>
          <w:sz w:val="20"/>
          <w:szCs w:val="20"/>
        </w:rPr>
        <w:t>Formula 3</w:t>
      </w:r>
    </w:p>
    <w:p w14:paraId="04CE4ABF" w14:textId="77777777" w:rsidR="008220CE" w:rsidRPr="00812F9D" w:rsidRDefault="008220CE" w:rsidP="008220CE">
      <w:pPr>
        <w:pStyle w:val="Text-bulleted"/>
        <w:spacing w:after="240"/>
        <w:ind w:left="1012"/>
        <w:rPr>
          <w:szCs w:val="20"/>
        </w:rPr>
      </w:pPr>
    </w:p>
    <w:p w14:paraId="7B017A69" w14:textId="064783B5" w:rsidR="008220CE" w:rsidRPr="00812F9D" w:rsidRDefault="00D512E1" w:rsidP="008220CE">
      <w:pPr>
        <w:pStyle w:val="Text-bulleted"/>
        <w:spacing w:after="240"/>
        <w:ind w:left="1012"/>
        <w:rPr>
          <w:szCs w:val="20"/>
        </w:rPr>
      </w:pPr>
      <m:oMathPara>
        <m:oMath>
          <m:sSub>
            <m:sSubPr>
              <m:ctrlPr>
                <w:ins w:id="127" w:author="Faysal Mahad" w:date="2025-03-24T10:37:00Z" w16du:dateUtc="2025-03-24T10:37:00Z">
                  <w:rPr>
                    <w:rFonts w:ascii="Cambria Math" w:hAnsi="Cambria Math"/>
                    <w:bCs/>
                    <w:i/>
                  </w:rPr>
                </w:ins>
              </m:ctrlPr>
            </m:sSubPr>
            <m:e>
              <m:r>
                <w:rPr>
                  <w:rFonts w:ascii="Cambria Math" w:hAnsi="Cambria Math"/>
                  <w:szCs w:val="20"/>
                </w:rPr>
                <m:t>UCR</m:t>
              </m:r>
            </m:e>
            <m:sub>
              <m:r>
                <w:rPr>
                  <w:rFonts w:ascii="Cambria Math" w:hAnsi="Cambria Math"/>
                </w:rPr>
                <m:t>BLAD</m:t>
              </m:r>
            </m:sub>
          </m:sSub>
          <m:r>
            <w:rPr>
              <w:rFonts w:ascii="Cambria Math" w:hAnsi="Cambria Math"/>
            </w:rPr>
            <m:t>=</m:t>
          </m:r>
          <m:f>
            <m:fPr>
              <m:ctrlPr>
                <w:ins w:id="128" w:author="Faysal Mahad" w:date="2025-03-24T10:37:00Z" w16du:dateUtc="2025-03-24T10:37:00Z">
                  <w:rPr>
                    <w:rFonts w:ascii="Cambria Math" w:hAnsi="Cambria Math"/>
                    <w:bCs/>
                    <w:i/>
                  </w:rPr>
                </w:ins>
              </m:ctrlPr>
            </m:fPr>
            <m:num>
              <m:sSub>
                <m:sSubPr>
                  <m:ctrlPr>
                    <w:ins w:id="129" w:author="Faysal Mahad" w:date="2025-03-24T10:37:00Z" w16du:dateUtc="2025-03-24T10:37:00Z">
                      <w:rPr>
                        <w:rFonts w:ascii="Cambria Math" w:hAnsi="Cambria Math"/>
                        <w:bCs/>
                        <w:i/>
                      </w:rPr>
                    </w:ins>
                  </m:ctrlPr>
                </m:sSubPr>
                <m:e>
                  <m:r>
                    <w:rPr>
                      <w:rFonts w:ascii="Cambria Math" w:hAnsi="Cambria Math"/>
                    </w:rPr>
                    <m:t>NXP</m:t>
                  </m:r>
                </m:e>
                <m:sub>
                  <m:r>
                    <w:rPr>
                      <w:rFonts w:ascii="Cambria Math" w:hAnsi="Cambria Math"/>
                    </w:rPr>
                    <m:t>BL</m:t>
                  </m:r>
                </m:sub>
              </m:sSub>
            </m:num>
            <m:den>
              <m:sSub>
                <m:sSubPr>
                  <m:ctrlPr>
                    <w:ins w:id="130" w:author="Faysal Mahad" w:date="2025-03-24T10:37:00Z" w16du:dateUtc="2025-03-24T10:37:00Z">
                      <w:rPr>
                        <w:rFonts w:ascii="Cambria Math" w:hAnsi="Cambria Math"/>
                        <w:bCs/>
                        <w:i/>
                      </w:rPr>
                    </w:ins>
                  </m:ctrlPr>
                </m:sSubPr>
                <m:e>
                  <m:r>
                    <w:rPr>
                      <w:rFonts w:ascii="Cambria Math" w:hAnsi="Cambria Math"/>
                    </w:rPr>
                    <m:t>NRO</m:t>
                  </m:r>
                </m:e>
                <m:sub>
                  <m:r>
                    <w:rPr>
                      <w:rFonts w:ascii="Cambria Math" w:hAnsi="Cambria Math"/>
                    </w:rPr>
                    <m:t>BLAD</m:t>
                  </m:r>
                </m:sub>
              </m:sSub>
            </m:den>
          </m:f>
        </m:oMath>
      </m:oMathPara>
    </w:p>
    <w:p w14:paraId="41223A25" w14:textId="58D1B19B" w:rsidR="005A10F8" w:rsidRPr="00812F9D" w:rsidRDefault="005A10F8" w:rsidP="00FA0015">
      <w:pPr>
        <w:pStyle w:val="Text-bulleted"/>
        <w:numPr>
          <w:ilvl w:val="0"/>
          <w:numId w:val="44"/>
        </w:numPr>
        <w:spacing w:after="240"/>
        <w:rPr>
          <w:szCs w:val="20"/>
        </w:rPr>
      </w:pPr>
      <w:r w:rsidRPr="00812F9D">
        <w:lastRenderedPageBreak/>
        <w:t>NRO</w:t>
      </w:r>
      <w:r w:rsidRPr="00812F9D">
        <w:rPr>
          <w:vertAlign w:val="subscript"/>
        </w:rPr>
        <w:t>OAD</w:t>
      </w:r>
      <w:r w:rsidRPr="00812F9D">
        <w:rPr>
          <w:szCs w:val="20"/>
        </w:rPr>
        <w:t xml:space="preserve"> (</w:t>
      </w:r>
      <w:proofErr w:type="spellStart"/>
      <w:r w:rsidRPr="00812F9D">
        <w:rPr>
          <w:szCs w:val="20"/>
        </w:rPr>
        <w:t>R£m</w:t>
      </w:r>
      <w:proofErr w:type="spellEnd"/>
      <w:r w:rsidRPr="00812F9D">
        <w:rPr>
          <w:szCs w:val="20"/>
        </w:rPr>
        <w:t xml:space="preserve">): the Outturn </w:t>
      </w:r>
      <w:r w:rsidRPr="00812F9D">
        <w:t>Network</w:t>
      </w:r>
      <w:r w:rsidRPr="00812F9D">
        <w:rPr>
          <w:szCs w:val="20"/>
        </w:rPr>
        <w:t xml:space="preserve"> Risk Output </w:t>
      </w:r>
      <w:r w:rsidR="00ED32B5" w:rsidRPr="00812F9D">
        <w:rPr>
          <w:szCs w:val="20"/>
        </w:rPr>
        <w:t xml:space="preserve">(ONRO) </w:t>
      </w:r>
      <w:proofErr w:type="gramStart"/>
      <w:r w:rsidRPr="00812F9D">
        <w:rPr>
          <w:szCs w:val="20"/>
        </w:rPr>
        <w:t>adjusted  CIO</w:t>
      </w:r>
      <w:r w:rsidRPr="00812F9D">
        <w:rPr>
          <w:szCs w:val="20"/>
          <w:vertAlign w:val="subscript"/>
        </w:rPr>
        <w:t>OD</w:t>
      </w:r>
      <w:proofErr w:type="gramEnd"/>
      <w:r w:rsidRPr="00812F9D">
        <w:rPr>
          <w:szCs w:val="20"/>
        </w:rPr>
        <w:t>, calculated in accordance with Formula 2</w:t>
      </w:r>
      <w:r w:rsidR="00807D3E" w:rsidRPr="00812F9D">
        <w:rPr>
          <w:szCs w:val="20"/>
        </w:rPr>
        <w:t xml:space="preserve"> for each </w:t>
      </w:r>
      <w:r w:rsidR="002B49CE" w:rsidRPr="00812F9D">
        <w:rPr>
          <w:szCs w:val="20"/>
        </w:rPr>
        <w:t xml:space="preserve">relevant </w:t>
      </w:r>
      <w:r w:rsidR="00807D3E" w:rsidRPr="00812F9D">
        <w:rPr>
          <w:szCs w:val="20"/>
        </w:rPr>
        <w:t>Risk Sub</w:t>
      </w:r>
      <w:r w:rsidR="009D6725" w:rsidRPr="00812F9D">
        <w:rPr>
          <w:szCs w:val="20"/>
        </w:rPr>
        <w:t>-</w:t>
      </w:r>
      <w:r w:rsidR="00807D3E" w:rsidRPr="00812F9D">
        <w:rPr>
          <w:szCs w:val="20"/>
        </w:rPr>
        <w:t>Category</w:t>
      </w:r>
      <w:r w:rsidRPr="00812F9D">
        <w:rPr>
          <w:szCs w:val="20"/>
        </w:rPr>
        <w:t>:</w:t>
      </w:r>
    </w:p>
    <w:p w14:paraId="591D7F72" w14:textId="7F976471" w:rsidR="005A10F8" w:rsidRPr="00812F9D" w:rsidRDefault="005A10F8" w:rsidP="009545A1">
      <w:pPr>
        <w:pStyle w:val="ListLevel1"/>
        <w:keepNext/>
        <w:keepLines/>
        <w:numPr>
          <w:ilvl w:val="0"/>
          <w:numId w:val="0"/>
        </w:numPr>
        <w:spacing w:after="240"/>
        <w:ind w:left="1440"/>
        <w:rPr>
          <w:rFonts w:ascii="Verdana" w:hAnsi="Verdana"/>
          <w:b/>
          <w:sz w:val="20"/>
          <w:szCs w:val="20"/>
        </w:rPr>
      </w:pPr>
      <w:r w:rsidRPr="00812F9D">
        <w:rPr>
          <w:rFonts w:ascii="Verdana" w:hAnsi="Verdana"/>
          <w:b/>
          <w:sz w:val="20"/>
          <w:szCs w:val="20"/>
        </w:rPr>
        <w:t xml:space="preserve">Formula </w:t>
      </w:r>
      <w:r w:rsidR="008220CE" w:rsidRPr="00812F9D">
        <w:rPr>
          <w:rFonts w:ascii="Verdana" w:hAnsi="Verdana"/>
          <w:b/>
          <w:sz w:val="20"/>
          <w:szCs w:val="20"/>
        </w:rPr>
        <w:t>4</w:t>
      </w:r>
    </w:p>
    <w:p w14:paraId="5BAF28BB" w14:textId="73DD150C" w:rsidR="005A10F8" w:rsidRPr="00812F9D" w:rsidRDefault="00D512E1" w:rsidP="009545A1">
      <w:pPr>
        <w:pStyle w:val="ListLevel1"/>
        <w:keepNext/>
        <w:keepLines/>
        <w:numPr>
          <w:ilvl w:val="0"/>
          <w:numId w:val="0"/>
        </w:numPr>
        <w:spacing w:after="240"/>
        <w:ind w:left="1440"/>
        <w:jc w:val="center"/>
        <w:rPr>
          <w:rFonts w:ascii="Verdana" w:hAnsi="Verdana"/>
          <w:sz w:val="20"/>
          <w:szCs w:val="20"/>
        </w:rPr>
      </w:pPr>
      <m:oMathPara>
        <m:oMath>
          <m:sSub>
            <m:sSubPr>
              <m:ctrlPr>
                <w:ins w:id="131" w:author="Faysal Mahad" w:date="2025-03-24T10:37:00Z" w16du:dateUtc="2025-03-24T10:37:00Z">
                  <w:rPr>
                    <w:rFonts w:ascii="Cambria Math" w:hAnsi="Cambria Math"/>
                    <w:i/>
                    <w:sz w:val="20"/>
                    <w:szCs w:val="20"/>
                  </w:rPr>
                </w:ins>
              </m:ctrlPr>
            </m:sSubPr>
            <m:e>
              <m:r>
                <w:rPr>
                  <w:rFonts w:ascii="Cambria Math" w:hAnsi="Cambria Math"/>
                  <w:sz w:val="20"/>
                  <w:szCs w:val="20"/>
                </w:rPr>
                <m:t>NRO</m:t>
              </m:r>
            </m:e>
            <m:sub>
              <m:r>
                <w:rPr>
                  <w:rFonts w:ascii="Cambria Math" w:hAnsi="Cambria Math"/>
                  <w:sz w:val="20"/>
                  <w:szCs w:val="20"/>
                </w:rPr>
                <m:t>OAD</m:t>
              </m:r>
            </m:sub>
          </m:sSub>
          <m:r>
            <w:rPr>
              <w:rFonts w:ascii="Cambria Math" w:hAnsi="Cambria Math"/>
              <w:sz w:val="20"/>
              <w:szCs w:val="20"/>
            </w:rPr>
            <m:t xml:space="preserve">= </m:t>
          </m:r>
          <m:sSub>
            <m:sSubPr>
              <m:ctrlPr>
                <w:ins w:id="132" w:author="Faysal Mahad" w:date="2025-03-24T10:37:00Z" w16du:dateUtc="2025-03-24T10:37:00Z">
                  <w:rPr>
                    <w:rFonts w:ascii="Cambria Math" w:hAnsi="Cambria Math"/>
                    <w:i/>
                    <w:sz w:val="20"/>
                    <w:szCs w:val="20"/>
                  </w:rPr>
                </w:ins>
              </m:ctrlPr>
            </m:sSubPr>
            <m:e>
              <m:r>
                <w:rPr>
                  <w:rFonts w:ascii="Cambria Math" w:hAnsi="Cambria Math"/>
                  <w:sz w:val="20"/>
                  <w:szCs w:val="20"/>
                </w:rPr>
                <m:t>NRO</m:t>
              </m:r>
            </m:e>
            <m:sub>
              <m:r>
                <w:rPr>
                  <w:rFonts w:ascii="Cambria Math" w:hAnsi="Cambria Math"/>
                  <w:sz w:val="20"/>
                  <w:szCs w:val="20"/>
                </w:rPr>
                <m:t>OR</m:t>
              </m:r>
            </m:sub>
          </m:sSub>
          <m:r>
            <w:rPr>
              <w:rFonts w:ascii="Cambria Math" w:hAnsi="Cambria Math"/>
              <w:sz w:val="20"/>
              <w:szCs w:val="20"/>
            </w:rPr>
            <m:t xml:space="preserve">- </m:t>
          </m:r>
          <m:sSub>
            <m:sSubPr>
              <m:ctrlPr>
                <w:ins w:id="133" w:author="Faysal Mahad" w:date="2025-03-24T10:37:00Z" w16du:dateUtc="2025-03-24T10:37:00Z">
                  <w:rPr>
                    <w:rFonts w:ascii="Cambria Math" w:hAnsi="Cambria Math"/>
                    <w:i/>
                    <w:sz w:val="20"/>
                    <w:szCs w:val="20"/>
                  </w:rPr>
                </w:ins>
              </m:ctrlPr>
            </m:sSubPr>
            <m:e>
              <m:r>
                <w:rPr>
                  <w:rFonts w:ascii="Cambria Math" w:hAnsi="Cambria Math"/>
                  <w:sz w:val="20"/>
                  <w:szCs w:val="20"/>
                </w:rPr>
                <m:t>CIO</m:t>
              </m:r>
            </m:e>
            <m:sub>
              <m:r>
                <w:rPr>
                  <w:rFonts w:ascii="Cambria Math" w:hAnsi="Cambria Math"/>
                  <w:sz w:val="20"/>
                  <w:szCs w:val="20"/>
                </w:rPr>
                <m:t>OD</m:t>
              </m:r>
            </m:sub>
          </m:sSub>
        </m:oMath>
      </m:oMathPara>
    </w:p>
    <w:p w14:paraId="69BA727C" w14:textId="5E783724" w:rsidR="005A10F8" w:rsidRPr="00812F9D" w:rsidRDefault="006C08D5" w:rsidP="00FA0015">
      <w:pPr>
        <w:pStyle w:val="Text-bulleted"/>
        <w:numPr>
          <w:ilvl w:val="0"/>
          <w:numId w:val="44"/>
        </w:numPr>
        <w:spacing w:before="240"/>
        <w:rPr>
          <w:szCs w:val="20"/>
        </w:rPr>
      </w:pPr>
      <w:r w:rsidRPr="00812F9D">
        <w:rPr>
          <w:szCs w:val="20"/>
        </w:rPr>
        <w:t>Application of the justified</w:t>
      </w:r>
      <w:r w:rsidR="007F54A2" w:rsidRPr="00812F9D">
        <w:rPr>
          <w:rStyle w:val="FootnoteReference"/>
          <w:szCs w:val="20"/>
        </w:rPr>
        <w:footnoteReference w:id="19"/>
      </w:r>
      <w:r w:rsidRPr="00812F9D">
        <w:rPr>
          <w:szCs w:val="20"/>
        </w:rPr>
        <w:t xml:space="preserve"> proportion of any </w:t>
      </w:r>
      <w:r w:rsidR="0096643F" w:rsidRPr="00812F9D">
        <w:rPr>
          <w:szCs w:val="20"/>
        </w:rPr>
        <w:t>U</w:t>
      </w:r>
      <w:r w:rsidRPr="00812F9D">
        <w:rPr>
          <w:szCs w:val="20"/>
        </w:rPr>
        <w:t>n</w:t>
      </w:r>
      <w:r w:rsidR="00566CBE" w:rsidRPr="00812F9D">
        <w:rPr>
          <w:szCs w:val="20"/>
        </w:rPr>
        <w:t>der-</w:t>
      </w:r>
      <w:r w:rsidR="0096643F" w:rsidRPr="00812F9D">
        <w:rPr>
          <w:szCs w:val="20"/>
        </w:rPr>
        <w:t>D</w:t>
      </w:r>
      <w:r w:rsidR="00566CBE" w:rsidRPr="00812F9D">
        <w:rPr>
          <w:szCs w:val="20"/>
        </w:rPr>
        <w:t xml:space="preserve">elivery or </w:t>
      </w:r>
      <w:r w:rsidR="0096643F" w:rsidRPr="00812F9D">
        <w:rPr>
          <w:szCs w:val="20"/>
        </w:rPr>
        <w:t>O</w:t>
      </w:r>
      <w:r w:rsidR="00566CBE" w:rsidRPr="00812F9D">
        <w:rPr>
          <w:szCs w:val="20"/>
        </w:rPr>
        <w:t>ver-</w:t>
      </w:r>
      <w:r w:rsidR="0096643F" w:rsidRPr="00812F9D">
        <w:rPr>
          <w:szCs w:val="20"/>
        </w:rPr>
        <w:t>D</w:t>
      </w:r>
      <w:r w:rsidR="00566CBE" w:rsidRPr="00812F9D">
        <w:rPr>
          <w:szCs w:val="20"/>
        </w:rPr>
        <w:t>elivery (</w:t>
      </w:r>
      <w:r w:rsidR="005A10F8" w:rsidRPr="00812F9D">
        <w:rPr>
          <w:szCs w:val="20"/>
        </w:rPr>
        <w:t>JUS (%)</w:t>
      </w:r>
      <w:r w:rsidR="00566CBE" w:rsidRPr="00812F9D">
        <w:rPr>
          <w:szCs w:val="20"/>
        </w:rPr>
        <w:t>)</w:t>
      </w:r>
      <w:r w:rsidR="005A10F8" w:rsidRPr="00812F9D">
        <w:rPr>
          <w:szCs w:val="20"/>
        </w:rPr>
        <w:t xml:space="preserve">: </w:t>
      </w:r>
    </w:p>
    <w:p w14:paraId="30C6F61C" w14:textId="7A66E73B" w:rsidR="005A10F8" w:rsidRPr="00812F9D" w:rsidRDefault="005A10F8" w:rsidP="00AD128E">
      <w:pPr>
        <w:pStyle w:val="ListLevel1"/>
        <w:numPr>
          <w:ilvl w:val="0"/>
          <w:numId w:val="6"/>
        </w:numPr>
        <w:spacing w:before="240" w:after="0"/>
        <w:rPr>
          <w:rFonts w:ascii="Verdana" w:hAnsi="Verdana"/>
          <w:sz w:val="20"/>
          <w:szCs w:val="20"/>
        </w:rPr>
      </w:pPr>
      <w:r w:rsidRPr="00812F9D">
        <w:rPr>
          <w:rFonts w:ascii="Verdana" w:hAnsi="Verdana"/>
          <w:sz w:val="20"/>
          <w:szCs w:val="20"/>
        </w:rPr>
        <w:t xml:space="preserve">In an </w:t>
      </w:r>
      <w:r w:rsidR="00905CD9" w:rsidRPr="00812F9D">
        <w:rPr>
          <w:rFonts w:ascii="Verdana" w:hAnsi="Verdana"/>
          <w:sz w:val="20"/>
          <w:szCs w:val="20"/>
        </w:rPr>
        <w:t>O</w:t>
      </w:r>
      <w:r w:rsidRPr="00812F9D">
        <w:rPr>
          <w:rFonts w:ascii="Verdana" w:hAnsi="Verdana"/>
          <w:sz w:val="20"/>
          <w:szCs w:val="20"/>
        </w:rPr>
        <w:t>ver-</w:t>
      </w:r>
      <w:r w:rsidR="00905CD9" w:rsidRPr="00812F9D">
        <w:rPr>
          <w:rFonts w:ascii="Verdana" w:hAnsi="Verdana"/>
          <w:sz w:val="20"/>
          <w:szCs w:val="20"/>
        </w:rPr>
        <w:t>D</w:t>
      </w:r>
      <w:r w:rsidRPr="00812F9D">
        <w:rPr>
          <w:rFonts w:ascii="Verdana" w:hAnsi="Verdana"/>
          <w:sz w:val="20"/>
          <w:szCs w:val="20"/>
        </w:rPr>
        <w:t>elivery case (i.e. where NRO</w:t>
      </w:r>
      <w:r w:rsidRPr="00812F9D">
        <w:rPr>
          <w:rFonts w:ascii="Verdana" w:hAnsi="Verdana"/>
          <w:sz w:val="20"/>
          <w:szCs w:val="20"/>
          <w:vertAlign w:val="subscript"/>
        </w:rPr>
        <w:t>OAD</w:t>
      </w:r>
      <w:r w:rsidRPr="00812F9D">
        <w:rPr>
          <w:rFonts w:ascii="Verdana" w:hAnsi="Verdana"/>
          <w:sz w:val="20"/>
          <w:szCs w:val="20"/>
        </w:rPr>
        <w:t xml:space="preserve"> </w:t>
      </w:r>
      <w:del w:id="136" w:author="Author">
        <w:r w:rsidR="00573BFC" w:rsidRPr="00812F9D" w:rsidDel="00FB27D2">
          <w:rPr>
            <w:rFonts w:ascii="Verdana" w:hAnsi="Verdana"/>
            <w:sz w:val="20"/>
            <w:szCs w:val="20"/>
          </w:rPr>
          <w:delText>+ CID</w:delText>
        </w:r>
        <w:r w:rsidR="00573BFC" w:rsidRPr="00812F9D" w:rsidDel="00FB27D2">
          <w:rPr>
            <w:rFonts w:ascii="Verdana" w:hAnsi="Verdana"/>
            <w:sz w:val="20"/>
            <w:szCs w:val="20"/>
            <w:vertAlign w:val="subscript"/>
          </w:rPr>
          <w:delText>OD</w:delText>
        </w:r>
        <w:r w:rsidR="00573BFC" w:rsidRPr="00812F9D" w:rsidDel="00FB27D2">
          <w:rPr>
            <w:rFonts w:ascii="Verdana" w:hAnsi="Verdana"/>
            <w:sz w:val="20"/>
            <w:szCs w:val="20"/>
          </w:rPr>
          <w:delText xml:space="preserve"> </w:delText>
        </w:r>
      </w:del>
      <w:r w:rsidRPr="00812F9D">
        <w:rPr>
          <w:rFonts w:ascii="Verdana" w:hAnsi="Verdana"/>
          <w:sz w:val="20"/>
          <w:szCs w:val="20"/>
        </w:rPr>
        <w:t>&gt; NRO</w:t>
      </w:r>
      <w:r w:rsidRPr="00812F9D">
        <w:rPr>
          <w:rFonts w:ascii="Verdana" w:hAnsi="Verdana"/>
          <w:sz w:val="20"/>
          <w:szCs w:val="20"/>
          <w:vertAlign w:val="subscript"/>
        </w:rPr>
        <w:t>BL</w:t>
      </w:r>
      <w:r w:rsidR="008220CE" w:rsidRPr="00812F9D">
        <w:rPr>
          <w:rFonts w:ascii="Verdana" w:hAnsi="Verdana"/>
          <w:sz w:val="20"/>
          <w:szCs w:val="20"/>
          <w:vertAlign w:val="subscript"/>
        </w:rPr>
        <w:t>AD</w:t>
      </w:r>
      <w:r w:rsidRPr="00812F9D">
        <w:rPr>
          <w:rFonts w:ascii="Verdana" w:hAnsi="Verdana"/>
          <w:sz w:val="20"/>
          <w:szCs w:val="20"/>
        </w:rPr>
        <w:t xml:space="preserve">), JUS is the proportion of </w:t>
      </w:r>
      <w:r w:rsidR="00905CD9" w:rsidRPr="00812F9D">
        <w:rPr>
          <w:rFonts w:ascii="Verdana" w:hAnsi="Verdana"/>
          <w:sz w:val="20"/>
          <w:szCs w:val="20"/>
        </w:rPr>
        <w:t>O</w:t>
      </w:r>
      <w:r w:rsidRPr="00812F9D">
        <w:rPr>
          <w:rFonts w:ascii="Verdana" w:hAnsi="Verdana"/>
          <w:sz w:val="20"/>
          <w:szCs w:val="20"/>
        </w:rPr>
        <w:t>ver-</w:t>
      </w:r>
      <w:r w:rsidR="00905CD9" w:rsidRPr="00812F9D">
        <w:rPr>
          <w:rFonts w:ascii="Verdana" w:hAnsi="Verdana"/>
          <w:sz w:val="20"/>
          <w:szCs w:val="20"/>
        </w:rPr>
        <w:t>D</w:t>
      </w:r>
      <w:r w:rsidRPr="00812F9D">
        <w:rPr>
          <w:rFonts w:ascii="Verdana" w:hAnsi="Verdana"/>
          <w:sz w:val="20"/>
          <w:szCs w:val="20"/>
        </w:rPr>
        <w:t>elivery (NRO</w:t>
      </w:r>
      <w:r w:rsidRPr="00812F9D">
        <w:rPr>
          <w:rFonts w:ascii="Verdana" w:hAnsi="Verdana"/>
          <w:sz w:val="20"/>
          <w:szCs w:val="20"/>
          <w:vertAlign w:val="subscript"/>
        </w:rPr>
        <w:t>OAD</w:t>
      </w:r>
      <w:r w:rsidRPr="00812F9D">
        <w:rPr>
          <w:rFonts w:ascii="Verdana" w:hAnsi="Verdana"/>
          <w:sz w:val="20"/>
          <w:szCs w:val="20"/>
        </w:rPr>
        <w:t xml:space="preserve"> – NRO</w:t>
      </w:r>
      <w:r w:rsidRPr="00812F9D">
        <w:rPr>
          <w:rFonts w:ascii="Verdana" w:hAnsi="Verdana"/>
          <w:sz w:val="20"/>
          <w:szCs w:val="20"/>
          <w:vertAlign w:val="subscript"/>
        </w:rPr>
        <w:t>BL</w:t>
      </w:r>
      <w:r w:rsidRPr="00812F9D">
        <w:rPr>
          <w:rFonts w:ascii="Verdana" w:hAnsi="Verdana"/>
          <w:sz w:val="20"/>
          <w:szCs w:val="20"/>
        </w:rPr>
        <w:t>) the Authority determines to be justified</w:t>
      </w:r>
      <w:r w:rsidR="0095694B" w:rsidRPr="00812F9D">
        <w:rPr>
          <w:rFonts w:ascii="Verdana" w:hAnsi="Verdana"/>
          <w:sz w:val="20"/>
          <w:szCs w:val="20"/>
        </w:rPr>
        <w:t>.</w:t>
      </w:r>
    </w:p>
    <w:p w14:paraId="5BDC5BB3" w14:textId="4D471116" w:rsidR="005A10F8" w:rsidRDefault="005A10F8" w:rsidP="00AD128E">
      <w:pPr>
        <w:pStyle w:val="ListLevel1"/>
        <w:numPr>
          <w:ilvl w:val="0"/>
          <w:numId w:val="6"/>
        </w:numPr>
        <w:spacing w:before="240"/>
        <w:rPr>
          <w:ins w:id="137" w:author="Author"/>
          <w:rFonts w:ascii="Verdana" w:hAnsi="Verdana"/>
          <w:sz w:val="20"/>
          <w:szCs w:val="20"/>
        </w:rPr>
      </w:pPr>
      <w:r w:rsidRPr="00812F9D">
        <w:rPr>
          <w:rFonts w:ascii="Verdana" w:hAnsi="Verdana"/>
          <w:sz w:val="20"/>
          <w:szCs w:val="20"/>
        </w:rPr>
        <w:t xml:space="preserve">In an </w:t>
      </w:r>
      <w:r w:rsidR="00905CD9" w:rsidRPr="00812F9D">
        <w:rPr>
          <w:rFonts w:ascii="Verdana" w:hAnsi="Verdana"/>
          <w:sz w:val="20"/>
          <w:szCs w:val="20"/>
        </w:rPr>
        <w:t>U</w:t>
      </w:r>
      <w:r w:rsidRPr="00812F9D">
        <w:rPr>
          <w:rFonts w:ascii="Verdana" w:hAnsi="Verdana"/>
          <w:sz w:val="20"/>
          <w:szCs w:val="20"/>
        </w:rPr>
        <w:t>nder-</w:t>
      </w:r>
      <w:r w:rsidR="00905CD9" w:rsidRPr="00812F9D">
        <w:rPr>
          <w:rFonts w:ascii="Verdana" w:hAnsi="Verdana"/>
          <w:sz w:val="20"/>
          <w:szCs w:val="20"/>
        </w:rPr>
        <w:t>D</w:t>
      </w:r>
      <w:r w:rsidRPr="00812F9D">
        <w:rPr>
          <w:rFonts w:ascii="Verdana" w:hAnsi="Verdana"/>
          <w:sz w:val="20"/>
          <w:szCs w:val="20"/>
        </w:rPr>
        <w:t>elivery case (i.e. where NRO</w:t>
      </w:r>
      <w:r w:rsidRPr="00812F9D">
        <w:rPr>
          <w:rFonts w:ascii="Verdana" w:hAnsi="Verdana"/>
          <w:sz w:val="20"/>
          <w:szCs w:val="20"/>
          <w:vertAlign w:val="subscript"/>
        </w:rPr>
        <w:t>OAD</w:t>
      </w:r>
      <w:r w:rsidRPr="00812F9D">
        <w:rPr>
          <w:rFonts w:ascii="Verdana" w:hAnsi="Verdana"/>
          <w:sz w:val="20"/>
          <w:szCs w:val="20"/>
        </w:rPr>
        <w:t xml:space="preserve"> </w:t>
      </w:r>
      <w:del w:id="138" w:author="Author">
        <w:r w:rsidR="00573BFC" w:rsidRPr="00812F9D" w:rsidDel="00FB27D2">
          <w:rPr>
            <w:rFonts w:ascii="Verdana" w:hAnsi="Verdana"/>
            <w:sz w:val="20"/>
            <w:szCs w:val="20"/>
          </w:rPr>
          <w:delText>+ CID</w:delText>
        </w:r>
        <w:r w:rsidR="00573BFC" w:rsidRPr="00812F9D" w:rsidDel="00FB27D2">
          <w:rPr>
            <w:rFonts w:ascii="Verdana" w:hAnsi="Verdana"/>
            <w:sz w:val="20"/>
            <w:szCs w:val="20"/>
            <w:vertAlign w:val="subscript"/>
          </w:rPr>
          <w:delText>OD</w:delText>
        </w:r>
        <w:r w:rsidR="00573BFC" w:rsidRPr="00812F9D" w:rsidDel="00FB27D2">
          <w:rPr>
            <w:rFonts w:ascii="Verdana" w:hAnsi="Verdana"/>
            <w:sz w:val="20"/>
            <w:szCs w:val="20"/>
          </w:rPr>
          <w:delText xml:space="preserve"> </w:delText>
        </w:r>
      </w:del>
      <w:r w:rsidRPr="00812F9D">
        <w:rPr>
          <w:rFonts w:ascii="Verdana" w:hAnsi="Verdana"/>
          <w:sz w:val="20"/>
          <w:szCs w:val="20"/>
        </w:rPr>
        <w:t>&lt; NRO</w:t>
      </w:r>
      <w:r w:rsidRPr="00812F9D">
        <w:rPr>
          <w:rFonts w:ascii="Verdana" w:hAnsi="Verdana"/>
          <w:sz w:val="20"/>
          <w:szCs w:val="20"/>
          <w:vertAlign w:val="subscript"/>
        </w:rPr>
        <w:t>BL</w:t>
      </w:r>
      <w:r w:rsidR="008220CE" w:rsidRPr="00812F9D">
        <w:rPr>
          <w:rFonts w:ascii="Verdana" w:hAnsi="Verdana"/>
          <w:sz w:val="20"/>
          <w:szCs w:val="20"/>
          <w:vertAlign w:val="subscript"/>
        </w:rPr>
        <w:t>AD</w:t>
      </w:r>
      <w:r w:rsidRPr="00812F9D">
        <w:rPr>
          <w:rFonts w:ascii="Verdana" w:hAnsi="Verdana"/>
          <w:sz w:val="20"/>
          <w:szCs w:val="20"/>
        </w:rPr>
        <w:t>), JUS is the proportion of under-delivery (NRO</w:t>
      </w:r>
      <w:r w:rsidRPr="00812F9D">
        <w:rPr>
          <w:rFonts w:ascii="Verdana" w:hAnsi="Verdana"/>
          <w:sz w:val="20"/>
          <w:szCs w:val="20"/>
          <w:vertAlign w:val="subscript"/>
        </w:rPr>
        <w:t xml:space="preserve">BL </w:t>
      </w:r>
      <w:r w:rsidRPr="00812F9D">
        <w:rPr>
          <w:rFonts w:ascii="Verdana" w:hAnsi="Verdana"/>
          <w:sz w:val="20"/>
          <w:szCs w:val="20"/>
        </w:rPr>
        <w:t>- NRO</w:t>
      </w:r>
      <w:r w:rsidRPr="00812F9D">
        <w:rPr>
          <w:rFonts w:ascii="Verdana" w:hAnsi="Verdana"/>
          <w:sz w:val="20"/>
          <w:szCs w:val="20"/>
          <w:vertAlign w:val="subscript"/>
        </w:rPr>
        <w:t>OAD</w:t>
      </w:r>
      <w:r w:rsidRPr="00812F9D">
        <w:rPr>
          <w:rFonts w:ascii="Verdana" w:hAnsi="Verdana"/>
          <w:sz w:val="20"/>
          <w:szCs w:val="20"/>
        </w:rPr>
        <w:t xml:space="preserve">) the Authority determines to be justified.  </w:t>
      </w:r>
    </w:p>
    <w:p w14:paraId="71495BC1" w14:textId="5AF748C0" w:rsidR="006A704B" w:rsidRPr="00812F9D" w:rsidRDefault="006A704B" w:rsidP="00AD128E">
      <w:pPr>
        <w:pStyle w:val="ListLevel1"/>
        <w:numPr>
          <w:ilvl w:val="0"/>
          <w:numId w:val="6"/>
        </w:numPr>
        <w:spacing w:before="240"/>
        <w:rPr>
          <w:rFonts w:ascii="Verdana" w:hAnsi="Verdana"/>
          <w:sz w:val="20"/>
          <w:szCs w:val="20"/>
        </w:rPr>
      </w:pPr>
      <w:r w:rsidRPr="00812F9D">
        <w:rPr>
          <w:rFonts w:ascii="Verdana" w:hAnsi="Verdana"/>
          <w:sz w:val="20"/>
          <w:szCs w:val="20"/>
        </w:rPr>
        <w:t xml:space="preserve">If the Authority </w:t>
      </w:r>
      <w:r w:rsidR="007729FE" w:rsidRPr="00812F9D">
        <w:rPr>
          <w:rFonts w:ascii="Verdana" w:hAnsi="Verdana"/>
          <w:sz w:val="20"/>
          <w:szCs w:val="20"/>
        </w:rPr>
        <w:t>determines</w:t>
      </w:r>
      <w:r w:rsidRPr="00812F9D">
        <w:rPr>
          <w:rFonts w:ascii="Verdana" w:hAnsi="Verdana"/>
          <w:sz w:val="20"/>
          <w:szCs w:val="20"/>
        </w:rPr>
        <w:t xml:space="preserve"> that the licensee’s delivery is within the </w:t>
      </w:r>
      <w:r w:rsidR="00566FFC" w:rsidRPr="00812F9D">
        <w:rPr>
          <w:rFonts w:ascii="Verdana" w:hAnsi="Verdana"/>
          <w:sz w:val="20"/>
          <w:szCs w:val="20"/>
        </w:rPr>
        <w:t>D</w:t>
      </w:r>
      <w:r w:rsidRPr="00812F9D">
        <w:rPr>
          <w:rFonts w:ascii="Verdana" w:hAnsi="Verdana"/>
          <w:sz w:val="20"/>
          <w:szCs w:val="20"/>
        </w:rPr>
        <w:t>eadband (i.e. [NRO</w:t>
      </w:r>
      <w:r w:rsidRPr="00812F9D">
        <w:rPr>
          <w:rFonts w:ascii="Verdana" w:hAnsi="Verdana"/>
          <w:sz w:val="20"/>
          <w:szCs w:val="20"/>
          <w:vertAlign w:val="subscript"/>
        </w:rPr>
        <w:t>BL</w:t>
      </w:r>
      <w:r w:rsidR="008220CE" w:rsidRPr="00812F9D">
        <w:rPr>
          <w:rFonts w:ascii="Verdana" w:hAnsi="Verdana"/>
          <w:sz w:val="20"/>
          <w:szCs w:val="20"/>
          <w:vertAlign w:val="subscript"/>
        </w:rPr>
        <w:t>AD</w:t>
      </w:r>
      <w:r w:rsidRPr="00812F9D">
        <w:rPr>
          <w:rFonts w:ascii="Verdana" w:hAnsi="Verdana"/>
          <w:sz w:val="20"/>
          <w:szCs w:val="20"/>
        </w:rPr>
        <w:t xml:space="preserve"> * (1</w:t>
      </w:r>
      <w:r w:rsidR="007F54A2" w:rsidRPr="00812F9D">
        <w:rPr>
          <w:rFonts w:ascii="Verdana" w:hAnsi="Verdana"/>
          <w:sz w:val="20"/>
          <w:szCs w:val="20"/>
        </w:rPr>
        <w:t>00%</w:t>
      </w:r>
      <w:r w:rsidRPr="00812F9D">
        <w:rPr>
          <w:rFonts w:ascii="Verdana" w:hAnsi="Verdana"/>
          <w:sz w:val="20"/>
          <w:szCs w:val="20"/>
        </w:rPr>
        <w:t xml:space="preserve"> - DB)] &lt; NRO</w:t>
      </w:r>
      <w:r w:rsidRPr="00812F9D">
        <w:rPr>
          <w:rFonts w:ascii="Verdana" w:hAnsi="Verdana"/>
          <w:sz w:val="20"/>
          <w:szCs w:val="20"/>
          <w:vertAlign w:val="subscript"/>
        </w:rPr>
        <w:t>OAD</w:t>
      </w:r>
      <w:r w:rsidRPr="00812F9D">
        <w:rPr>
          <w:rFonts w:ascii="Verdana" w:hAnsi="Verdana"/>
          <w:sz w:val="20"/>
          <w:szCs w:val="20"/>
        </w:rPr>
        <w:t xml:space="preserve"> </w:t>
      </w:r>
      <w:del w:id="139" w:author="Author">
        <w:r w:rsidR="00573BFC" w:rsidRPr="00812F9D" w:rsidDel="00D10E78">
          <w:rPr>
            <w:rFonts w:ascii="Verdana" w:hAnsi="Verdana"/>
            <w:sz w:val="20"/>
            <w:szCs w:val="20"/>
          </w:rPr>
          <w:delText>+ CID</w:delText>
        </w:r>
        <w:r w:rsidR="00573BFC" w:rsidRPr="00812F9D" w:rsidDel="00D10E78">
          <w:rPr>
            <w:rFonts w:ascii="Verdana" w:hAnsi="Verdana"/>
            <w:sz w:val="20"/>
            <w:szCs w:val="20"/>
            <w:vertAlign w:val="subscript"/>
          </w:rPr>
          <w:delText>OD</w:delText>
        </w:r>
        <w:r w:rsidR="00573BFC" w:rsidRPr="00812F9D" w:rsidDel="00D10E78">
          <w:rPr>
            <w:rFonts w:ascii="Verdana" w:hAnsi="Verdana"/>
            <w:sz w:val="20"/>
            <w:szCs w:val="20"/>
          </w:rPr>
          <w:delText xml:space="preserve"> </w:delText>
        </w:r>
      </w:del>
      <w:r w:rsidRPr="00812F9D">
        <w:rPr>
          <w:rFonts w:ascii="Verdana" w:hAnsi="Verdana"/>
          <w:sz w:val="20"/>
          <w:szCs w:val="20"/>
        </w:rPr>
        <w:t>&lt; [NRO</w:t>
      </w:r>
      <w:r w:rsidRPr="00812F9D">
        <w:rPr>
          <w:rFonts w:ascii="Verdana" w:hAnsi="Verdana"/>
          <w:sz w:val="20"/>
          <w:szCs w:val="20"/>
          <w:vertAlign w:val="subscript"/>
        </w:rPr>
        <w:t>BL</w:t>
      </w:r>
      <w:r w:rsidR="008220CE" w:rsidRPr="00812F9D">
        <w:rPr>
          <w:rFonts w:ascii="Verdana" w:hAnsi="Verdana"/>
          <w:sz w:val="20"/>
          <w:szCs w:val="20"/>
          <w:vertAlign w:val="subscript"/>
        </w:rPr>
        <w:t>AD</w:t>
      </w:r>
      <w:r w:rsidRPr="00812F9D">
        <w:rPr>
          <w:rFonts w:ascii="Verdana" w:hAnsi="Verdana"/>
          <w:sz w:val="20"/>
          <w:szCs w:val="20"/>
        </w:rPr>
        <w:t xml:space="preserve"> * (1</w:t>
      </w:r>
      <w:r w:rsidR="007F54A2" w:rsidRPr="00812F9D">
        <w:rPr>
          <w:rFonts w:ascii="Verdana" w:hAnsi="Verdana"/>
          <w:sz w:val="20"/>
          <w:szCs w:val="20"/>
        </w:rPr>
        <w:t>00%</w:t>
      </w:r>
      <w:r w:rsidRPr="00812F9D">
        <w:rPr>
          <w:rFonts w:ascii="Verdana" w:hAnsi="Verdana"/>
          <w:sz w:val="20"/>
          <w:szCs w:val="20"/>
        </w:rPr>
        <w:t xml:space="preserve"> + DB)]) then JUS = 100%.  Where</w:t>
      </w:r>
      <w:r w:rsidR="007B72DE" w:rsidRPr="00812F9D">
        <w:rPr>
          <w:rFonts w:ascii="Verdana" w:hAnsi="Verdana"/>
          <w:sz w:val="20"/>
          <w:szCs w:val="20"/>
        </w:rPr>
        <w:t xml:space="preserve"> DB is the </w:t>
      </w:r>
      <w:r w:rsidR="00566FFC" w:rsidRPr="00812F9D">
        <w:rPr>
          <w:rFonts w:ascii="Verdana" w:hAnsi="Verdana"/>
          <w:sz w:val="20"/>
          <w:szCs w:val="20"/>
        </w:rPr>
        <w:t>D</w:t>
      </w:r>
      <w:r w:rsidR="007B72DE" w:rsidRPr="00812F9D">
        <w:rPr>
          <w:rFonts w:ascii="Verdana" w:hAnsi="Verdana"/>
          <w:sz w:val="20"/>
          <w:szCs w:val="20"/>
        </w:rPr>
        <w:t xml:space="preserve">eadband value and has the value for each sector given in </w:t>
      </w:r>
      <w:r w:rsidR="007B72DE" w:rsidRPr="00812F9D">
        <w:rPr>
          <w:rFonts w:ascii="Verdana" w:hAnsi="Verdana"/>
          <w:sz w:val="20"/>
          <w:szCs w:val="20"/>
        </w:rPr>
        <w:fldChar w:fldCharType="begin"/>
      </w:r>
      <w:r w:rsidR="007B72DE" w:rsidRPr="00812F9D">
        <w:rPr>
          <w:rFonts w:ascii="Verdana" w:hAnsi="Verdana"/>
          <w:sz w:val="20"/>
          <w:szCs w:val="20"/>
        </w:rPr>
        <w:instrText xml:space="preserve"> REF _Ref64298408 \h </w:instrText>
      </w:r>
      <w:r w:rsidR="0095694B" w:rsidRPr="00812F9D">
        <w:rPr>
          <w:rFonts w:ascii="Verdana" w:hAnsi="Verdana"/>
          <w:sz w:val="20"/>
          <w:szCs w:val="20"/>
        </w:rPr>
        <w:instrText xml:space="preserve"> \* MERGEFORMAT </w:instrText>
      </w:r>
      <w:r w:rsidR="007B72DE" w:rsidRPr="00812F9D">
        <w:rPr>
          <w:rFonts w:ascii="Verdana" w:hAnsi="Verdana"/>
          <w:sz w:val="20"/>
          <w:szCs w:val="20"/>
        </w:rPr>
      </w:r>
      <w:r w:rsidR="007B72DE" w:rsidRPr="00812F9D">
        <w:rPr>
          <w:rFonts w:ascii="Verdana" w:hAnsi="Verdana"/>
          <w:sz w:val="20"/>
          <w:szCs w:val="20"/>
        </w:rPr>
        <w:fldChar w:fldCharType="separate"/>
      </w:r>
      <w:r w:rsidR="00E224B3" w:rsidRPr="00E224B3">
        <w:rPr>
          <w:rFonts w:ascii="Verdana" w:hAnsi="Verdana"/>
          <w:sz w:val="20"/>
          <w:szCs w:val="20"/>
        </w:rPr>
        <w:t xml:space="preserve">Table </w:t>
      </w:r>
      <w:r w:rsidR="00E224B3" w:rsidRPr="00E224B3">
        <w:rPr>
          <w:rFonts w:ascii="Verdana" w:hAnsi="Verdana"/>
          <w:noProof/>
          <w:sz w:val="20"/>
          <w:szCs w:val="20"/>
        </w:rPr>
        <w:t>3</w:t>
      </w:r>
      <w:r w:rsidR="007B72DE" w:rsidRPr="00812F9D">
        <w:rPr>
          <w:rFonts w:ascii="Verdana" w:hAnsi="Verdana"/>
          <w:sz w:val="20"/>
          <w:szCs w:val="20"/>
        </w:rPr>
        <w:fldChar w:fldCharType="end"/>
      </w:r>
      <w:r w:rsidR="007B72DE" w:rsidRPr="00812F9D">
        <w:rPr>
          <w:rFonts w:ascii="Verdana" w:hAnsi="Verdana"/>
          <w:sz w:val="20"/>
          <w:szCs w:val="20"/>
        </w:rPr>
        <w:t xml:space="preserve"> below.  </w:t>
      </w:r>
    </w:p>
    <w:p w14:paraId="73A4A694" w14:textId="274C938A" w:rsidR="007B72DE" w:rsidRPr="00BC75D8" w:rsidRDefault="007B72DE" w:rsidP="009545A1">
      <w:pPr>
        <w:pStyle w:val="Caption"/>
        <w:spacing w:before="240" w:after="0"/>
        <w:jc w:val="center"/>
        <w:rPr>
          <w:color w:val="747474"/>
        </w:rPr>
      </w:pPr>
      <w:bookmarkStart w:id="140" w:name="_Ref64298408"/>
      <w:r w:rsidRPr="00BC75D8">
        <w:rPr>
          <w:color w:val="747474"/>
        </w:rPr>
        <w:t xml:space="preserve">Table </w:t>
      </w:r>
      <w:r w:rsidR="00E224B3" w:rsidRPr="00BC75D8">
        <w:rPr>
          <w:color w:val="747474"/>
        </w:rPr>
        <w:fldChar w:fldCharType="begin"/>
      </w:r>
      <w:r w:rsidR="00E224B3" w:rsidRPr="00BC75D8">
        <w:rPr>
          <w:color w:val="747474"/>
        </w:rPr>
        <w:instrText xml:space="preserve"> SEQ Table \* ARABIC </w:instrText>
      </w:r>
      <w:r w:rsidR="00E224B3" w:rsidRPr="00BC75D8">
        <w:rPr>
          <w:color w:val="747474"/>
        </w:rPr>
        <w:fldChar w:fldCharType="separate"/>
      </w:r>
      <w:r w:rsidR="00E224B3" w:rsidRPr="00BC75D8">
        <w:rPr>
          <w:noProof/>
          <w:color w:val="747474"/>
        </w:rPr>
        <w:t>3</w:t>
      </w:r>
      <w:r w:rsidR="00E224B3" w:rsidRPr="00BC75D8">
        <w:rPr>
          <w:noProof/>
          <w:color w:val="747474"/>
        </w:rPr>
        <w:fldChar w:fldCharType="end"/>
      </w:r>
      <w:bookmarkEnd w:id="140"/>
      <w:r w:rsidRPr="00BC75D8">
        <w:rPr>
          <w:color w:val="747474"/>
        </w:rPr>
        <w:t xml:space="preserve"> - Deadbands for </w:t>
      </w:r>
      <w:r w:rsidR="0095694B" w:rsidRPr="00BC75D8">
        <w:rPr>
          <w:color w:val="747474"/>
        </w:rPr>
        <w:t>e</w:t>
      </w:r>
      <w:r w:rsidRPr="00BC75D8">
        <w:rPr>
          <w:color w:val="747474"/>
        </w:rPr>
        <w:t xml:space="preserve">ach </w:t>
      </w:r>
      <w:r w:rsidR="0095694B" w:rsidRPr="00BC75D8">
        <w:rPr>
          <w:color w:val="747474"/>
        </w:rPr>
        <w:t>s</w:t>
      </w:r>
      <w:r w:rsidRPr="00BC75D8">
        <w:rPr>
          <w:color w:val="747474"/>
        </w:rPr>
        <w:t>ector</w:t>
      </w:r>
    </w:p>
    <w:tbl>
      <w:tblPr>
        <w:tblStyle w:val="TableGrid"/>
        <w:tblW w:w="0" w:type="auto"/>
        <w:jc w:val="center"/>
        <w:tblLayout w:type="fixed"/>
        <w:tblLook w:val="04A0" w:firstRow="1" w:lastRow="0" w:firstColumn="1" w:lastColumn="0" w:noHBand="0" w:noVBand="1"/>
        <w:tblCaption w:val="Deadbands for Each Sector"/>
      </w:tblPr>
      <w:tblGrid>
        <w:gridCol w:w="1366"/>
        <w:gridCol w:w="2589"/>
      </w:tblGrid>
      <w:tr w:rsidR="007B72DE" w:rsidRPr="00812F9D" w14:paraId="6D31B422" w14:textId="77777777" w:rsidTr="009545A1">
        <w:trPr>
          <w:tblHeader/>
          <w:jc w:val="center"/>
        </w:trPr>
        <w:tc>
          <w:tcPr>
            <w:tcW w:w="1366" w:type="dxa"/>
            <w:shd w:val="clear" w:color="auto" w:fill="D9D9D9" w:themeFill="background1" w:themeFillShade="D9"/>
            <w:hideMark/>
          </w:tcPr>
          <w:p w14:paraId="47319B3F" w14:textId="77777777" w:rsidR="007B72DE" w:rsidRPr="00812F9D" w:rsidRDefault="007B72DE" w:rsidP="009545A1">
            <w:pPr>
              <w:keepNext/>
              <w:keepLines/>
              <w:jc w:val="center"/>
              <w:rPr>
                <w:b/>
              </w:rPr>
            </w:pPr>
            <w:r w:rsidRPr="00812F9D">
              <w:rPr>
                <w:b/>
              </w:rPr>
              <w:t>Sector</w:t>
            </w:r>
          </w:p>
        </w:tc>
        <w:tc>
          <w:tcPr>
            <w:tcW w:w="2589" w:type="dxa"/>
            <w:shd w:val="clear" w:color="auto" w:fill="D9D9D9" w:themeFill="background1" w:themeFillShade="D9"/>
            <w:hideMark/>
          </w:tcPr>
          <w:p w14:paraId="551DA437" w14:textId="28D9A5BB" w:rsidR="007B72DE" w:rsidRPr="00812F9D" w:rsidRDefault="007B72DE" w:rsidP="009545A1">
            <w:pPr>
              <w:keepNext/>
              <w:keepLines/>
              <w:jc w:val="center"/>
              <w:rPr>
                <w:b/>
              </w:rPr>
            </w:pPr>
            <w:r w:rsidRPr="00812F9D">
              <w:rPr>
                <w:b/>
              </w:rPr>
              <w:t>Deadband</w:t>
            </w:r>
          </w:p>
        </w:tc>
      </w:tr>
      <w:tr w:rsidR="007B72DE" w:rsidRPr="00812F9D" w14:paraId="2A914D15" w14:textId="77777777" w:rsidTr="009545A1">
        <w:trPr>
          <w:jc w:val="center"/>
        </w:trPr>
        <w:tc>
          <w:tcPr>
            <w:tcW w:w="1366" w:type="dxa"/>
            <w:hideMark/>
          </w:tcPr>
          <w:p w14:paraId="26D87A9C" w14:textId="77777777" w:rsidR="007B72DE" w:rsidRPr="00812F9D" w:rsidRDefault="007B72DE" w:rsidP="005E1BC9">
            <w:r w:rsidRPr="00812F9D">
              <w:t>ET</w:t>
            </w:r>
          </w:p>
        </w:tc>
        <w:tc>
          <w:tcPr>
            <w:tcW w:w="2589" w:type="dxa"/>
            <w:hideMark/>
          </w:tcPr>
          <w:p w14:paraId="59E468B2" w14:textId="72829F88" w:rsidR="007B72DE" w:rsidRPr="00812F9D" w:rsidRDefault="007B72DE" w:rsidP="005E1BC9">
            <w:r w:rsidRPr="00812F9D">
              <w:t>2%</w:t>
            </w:r>
            <w:r w:rsidR="00EB23FD" w:rsidRPr="00812F9D">
              <w:t xml:space="preserve"> </w:t>
            </w:r>
          </w:p>
        </w:tc>
      </w:tr>
      <w:tr w:rsidR="007B72DE" w:rsidRPr="00812F9D" w14:paraId="32019845" w14:textId="77777777" w:rsidTr="009545A1">
        <w:trPr>
          <w:jc w:val="center"/>
        </w:trPr>
        <w:tc>
          <w:tcPr>
            <w:tcW w:w="1366" w:type="dxa"/>
            <w:hideMark/>
          </w:tcPr>
          <w:p w14:paraId="2346DEFF" w14:textId="77777777" w:rsidR="007B72DE" w:rsidRPr="00812F9D" w:rsidRDefault="007B72DE" w:rsidP="005E1BC9">
            <w:r w:rsidRPr="00812F9D">
              <w:t>GT</w:t>
            </w:r>
          </w:p>
        </w:tc>
        <w:tc>
          <w:tcPr>
            <w:tcW w:w="2589" w:type="dxa"/>
            <w:hideMark/>
          </w:tcPr>
          <w:p w14:paraId="70E5913C" w14:textId="182F067D" w:rsidR="007B72DE" w:rsidRPr="00812F9D" w:rsidRDefault="007B72DE" w:rsidP="005E1BC9">
            <w:r w:rsidRPr="00812F9D">
              <w:t>5%</w:t>
            </w:r>
          </w:p>
        </w:tc>
      </w:tr>
      <w:tr w:rsidR="007B72DE" w:rsidRPr="00812F9D" w14:paraId="448DA9CD" w14:textId="77777777" w:rsidTr="009545A1">
        <w:trPr>
          <w:trHeight w:val="442"/>
          <w:jc w:val="center"/>
        </w:trPr>
        <w:tc>
          <w:tcPr>
            <w:tcW w:w="1366" w:type="dxa"/>
            <w:hideMark/>
          </w:tcPr>
          <w:p w14:paraId="023B5115" w14:textId="77777777" w:rsidR="007B72DE" w:rsidRPr="00812F9D" w:rsidRDefault="007B72DE" w:rsidP="005E1BC9">
            <w:r w:rsidRPr="00812F9D">
              <w:t>GD</w:t>
            </w:r>
          </w:p>
        </w:tc>
        <w:tc>
          <w:tcPr>
            <w:tcW w:w="2589" w:type="dxa"/>
            <w:hideMark/>
          </w:tcPr>
          <w:p w14:paraId="38A24714" w14:textId="5F18BA68" w:rsidR="007B72DE" w:rsidRPr="00812F9D" w:rsidRDefault="007B72DE" w:rsidP="005E1BC9">
            <w:r w:rsidRPr="00812F9D">
              <w:t>5%</w:t>
            </w:r>
          </w:p>
        </w:tc>
      </w:tr>
    </w:tbl>
    <w:p w14:paraId="47996226" w14:textId="77777777" w:rsidR="007B72DE" w:rsidRPr="00812F9D" w:rsidRDefault="007B72DE" w:rsidP="009545A1">
      <w:pPr>
        <w:pStyle w:val="ListLevel1"/>
        <w:numPr>
          <w:ilvl w:val="0"/>
          <w:numId w:val="0"/>
        </w:numPr>
        <w:ind w:left="1800"/>
        <w:rPr>
          <w:rFonts w:ascii="Verdana" w:hAnsi="Verdana"/>
          <w:sz w:val="20"/>
          <w:szCs w:val="20"/>
        </w:rPr>
      </w:pPr>
    </w:p>
    <w:p w14:paraId="6F204598" w14:textId="77777777" w:rsidR="003754F0" w:rsidDel="00331A57" w:rsidRDefault="00EB23FD" w:rsidP="00AD128E">
      <w:pPr>
        <w:pStyle w:val="ListLevel1"/>
        <w:numPr>
          <w:ilvl w:val="0"/>
          <w:numId w:val="6"/>
        </w:numPr>
        <w:rPr>
          <w:ins w:id="141" w:author="Faysal Mahad" w:date="2025-03-28T07:19:00Z" w16du:dateUtc="2025-03-28T07:19:00Z"/>
          <w:del w:id="142" w:author="Madeleine Harris" w:date="2025-03-31T15:07:00Z" w16du:dateUtc="2025-03-31T14:07:00Z"/>
          <w:rFonts w:ascii="Verdana" w:hAnsi="Verdana"/>
          <w:sz w:val="20"/>
          <w:szCs w:val="20"/>
        </w:rPr>
      </w:pPr>
      <w:r w:rsidRPr="00812F9D">
        <w:rPr>
          <w:rFonts w:ascii="Verdana" w:hAnsi="Verdana"/>
          <w:sz w:val="20"/>
          <w:szCs w:val="20"/>
        </w:rPr>
        <w:t xml:space="preserve">For the avoidance of doubt, the </w:t>
      </w:r>
      <w:r w:rsidR="00566FFC" w:rsidRPr="00812F9D">
        <w:rPr>
          <w:rFonts w:ascii="Verdana" w:hAnsi="Verdana"/>
          <w:sz w:val="20"/>
          <w:szCs w:val="20"/>
        </w:rPr>
        <w:t>D</w:t>
      </w:r>
      <w:r w:rsidRPr="00812F9D">
        <w:rPr>
          <w:rFonts w:ascii="Verdana" w:hAnsi="Verdana"/>
          <w:sz w:val="20"/>
          <w:szCs w:val="20"/>
        </w:rPr>
        <w:t>eadband will apply to the relevant Risk Sub-Category.</w:t>
      </w:r>
    </w:p>
    <w:p w14:paraId="0E903B15" w14:textId="77777777" w:rsidR="00B210F6" w:rsidRPr="00331A57" w:rsidRDefault="00B210F6" w:rsidP="00331A57">
      <w:pPr>
        <w:pStyle w:val="ListLevel1"/>
        <w:numPr>
          <w:ilvl w:val="0"/>
          <w:numId w:val="0"/>
        </w:numPr>
        <w:rPr>
          <w:ins w:id="143" w:author="Author"/>
          <w:rFonts w:ascii="Verdana" w:hAnsi="Verdana"/>
          <w:sz w:val="20"/>
          <w:szCs w:val="20"/>
        </w:rPr>
      </w:pPr>
    </w:p>
    <w:p w14:paraId="09593B9D" w14:textId="40781D60" w:rsidR="00897238" w:rsidRDefault="005E7DFB" w:rsidP="003754F0">
      <w:pPr>
        <w:pStyle w:val="ListLevel1"/>
        <w:numPr>
          <w:ilvl w:val="0"/>
          <w:numId w:val="6"/>
        </w:numPr>
        <w:spacing w:before="240"/>
        <w:rPr>
          <w:ins w:id="144" w:author="Faysal Mahad" w:date="2025-03-28T07:22:00Z" w16du:dateUtc="2025-03-28T07:22:00Z"/>
          <w:rFonts w:ascii="Verdana" w:hAnsi="Verdana"/>
          <w:sz w:val="20"/>
          <w:szCs w:val="20"/>
        </w:rPr>
      </w:pPr>
      <w:ins w:id="145" w:author="Author">
        <w:del w:id="146" w:author="Faysal Mahad" w:date="2025-03-28T07:22:00Z" w16du:dateUtc="2025-03-28T07:22:00Z">
          <w:r w:rsidDel="00897238">
            <w:rPr>
              <w:rFonts w:ascii="Verdana" w:hAnsi="Verdana"/>
              <w:sz w:val="20"/>
              <w:szCs w:val="20"/>
            </w:rPr>
            <w:delText>A separate justification percentage for each Clearly Identifiable Over-Delivery and Under-Delivery element w</w:delText>
          </w:r>
          <w:r w:rsidR="000668CA" w:rsidDel="00897238">
            <w:rPr>
              <w:rFonts w:ascii="Verdana" w:hAnsi="Verdana"/>
              <w:sz w:val="20"/>
              <w:szCs w:val="20"/>
            </w:rPr>
            <w:delText>ill also be determined</w:delText>
          </w:r>
          <w:r w:rsidR="00427D2E" w:rsidDel="00897238">
            <w:rPr>
              <w:rFonts w:ascii="Verdana" w:hAnsi="Verdana"/>
              <w:sz w:val="20"/>
              <w:szCs w:val="20"/>
            </w:rPr>
            <w:delText>, and then aggregated to the Risk Sub-Category</w:delText>
          </w:r>
          <w:r w:rsidR="000668CA" w:rsidDel="00897238">
            <w:rPr>
              <w:rFonts w:ascii="Verdana" w:hAnsi="Verdana"/>
              <w:sz w:val="20"/>
              <w:szCs w:val="20"/>
            </w:rPr>
            <w:delText xml:space="preserve"> </w:delText>
          </w:r>
          <w:r w:rsidR="00427D2E" w:rsidDel="00897238">
            <w:rPr>
              <w:rFonts w:ascii="Verdana" w:hAnsi="Verdana"/>
              <w:sz w:val="20"/>
              <w:szCs w:val="20"/>
            </w:rPr>
            <w:delText xml:space="preserve">level </w:delText>
          </w:r>
          <w:r w:rsidR="000668CA" w:rsidDel="00897238">
            <w:rPr>
              <w:rFonts w:ascii="Verdana" w:hAnsi="Verdana"/>
              <w:sz w:val="20"/>
              <w:szCs w:val="20"/>
            </w:rPr>
            <w:delText>(JUS</w:delText>
          </w:r>
          <w:r w:rsidR="000668CA" w:rsidRPr="000668CA" w:rsidDel="00897238">
            <w:rPr>
              <w:rFonts w:ascii="Verdana" w:hAnsi="Verdana"/>
              <w:sz w:val="20"/>
              <w:szCs w:val="20"/>
              <w:vertAlign w:val="subscript"/>
            </w:rPr>
            <w:delText>CI</w:delText>
          </w:r>
          <w:r w:rsidR="000668CA" w:rsidDel="00897238">
            <w:rPr>
              <w:rFonts w:ascii="Verdana" w:hAnsi="Verdana"/>
              <w:sz w:val="20"/>
              <w:szCs w:val="20"/>
            </w:rPr>
            <w:delText>).</w:delText>
          </w:r>
        </w:del>
      </w:ins>
    </w:p>
    <w:p w14:paraId="091ACACB" w14:textId="77777777" w:rsidR="00155D12" w:rsidRPr="00897238" w:rsidRDefault="00155D12" w:rsidP="00155D12">
      <w:pPr>
        <w:pStyle w:val="Text-bulleted"/>
        <w:numPr>
          <w:ilvl w:val="0"/>
          <w:numId w:val="44"/>
        </w:numPr>
        <w:spacing w:before="240" w:after="240"/>
        <w:rPr>
          <w:ins w:id="147" w:author="Faysal Mahad" w:date="2025-03-28T07:22:00Z" w16du:dateUtc="2025-03-28T07:22:00Z"/>
          <w:szCs w:val="20"/>
        </w:rPr>
      </w:pPr>
      <w:ins w:id="148" w:author="Madeleine Harris" w:date="2025-03-31T16:32:00Z">
        <w:r w:rsidRPr="00DE119A">
          <w:rPr>
            <w:szCs w:val="20"/>
          </w:rPr>
          <w:t>A justification percentage will be determined through an independent justification assessment for each project (or programme of work) within the Risk Sub-Category that has seen an Under-delivery of Over-Deliver</w:t>
        </w:r>
      </w:ins>
    </w:p>
    <w:p w14:paraId="63E27349" w14:textId="77777777" w:rsidR="00155D12" w:rsidRDefault="00155D12" w:rsidP="00155D12">
      <w:pPr>
        <w:pStyle w:val="Text-bulleted"/>
        <w:numPr>
          <w:ilvl w:val="0"/>
          <w:numId w:val="44"/>
        </w:numPr>
        <w:spacing w:before="240" w:after="240"/>
        <w:rPr>
          <w:ins w:id="149" w:author="Madeleine Harris" w:date="2025-03-31T16:32:00Z" w16du:dateUtc="2025-03-31T15:32:00Z"/>
          <w:szCs w:val="20"/>
        </w:rPr>
      </w:pPr>
      <w:ins w:id="150" w:author="Madeleine Harris" w:date="2025-03-31T16:33:00Z">
        <w:r w:rsidRPr="00DE119A">
          <w:rPr>
            <w:szCs w:val="20"/>
          </w:rPr>
          <w:t>The JUS (%) for a given Risk Sub-Category will be calculated by weighting each project's justification percentage by its outturn NRO.</w:t>
        </w:r>
      </w:ins>
    </w:p>
    <w:p w14:paraId="3E694D03" w14:textId="30D500E3" w:rsidR="002B6BD4" w:rsidRPr="00155D12" w:rsidDel="00D358DE" w:rsidRDefault="00155D12" w:rsidP="00155D12">
      <w:pPr>
        <w:pStyle w:val="Text-bulleted"/>
        <w:numPr>
          <w:ilvl w:val="0"/>
          <w:numId w:val="44"/>
        </w:numPr>
        <w:spacing w:before="240" w:after="240"/>
        <w:rPr>
          <w:del w:id="151" w:author="Faysal Mahad" w:date="2025-03-28T07:21:00Z" w16du:dateUtc="2025-03-28T07:21:00Z"/>
          <w:szCs w:val="20"/>
        </w:rPr>
      </w:pPr>
      <w:ins w:id="152" w:author="Madeleine Harris" w:date="2025-03-31T16:32:00Z">
        <w:r w:rsidRPr="004A6878">
          <w:rPr>
            <w:szCs w:val="20"/>
          </w:rPr>
          <w:lastRenderedPageBreak/>
          <w:t xml:space="preserve">A separate justification percentage for each Clearly Identifiable Over-Delivery and Under-Delivery element will also be determined through an independent </w:t>
        </w:r>
        <w:proofErr w:type="spellStart"/>
        <w:r w:rsidRPr="004A6878">
          <w:rPr>
            <w:szCs w:val="20"/>
          </w:rPr>
          <w:t>assessment.</w:t>
        </w:r>
      </w:ins>
    </w:p>
    <w:p w14:paraId="2FB6BF77" w14:textId="07ADD4BD" w:rsidR="005A10F8" w:rsidRPr="00812F9D" w:rsidRDefault="005A10F8" w:rsidP="00FA0015">
      <w:pPr>
        <w:pStyle w:val="Text-bulleted"/>
        <w:numPr>
          <w:ilvl w:val="0"/>
          <w:numId w:val="44"/>
        </w:numPr>
        <w:spacing w:before="240" w:after="240"/>
        <w:rPr>
          <w:szCs w:val="20"/>
        </w:rPr>
      </w:pPr>
      <w:r w:rsidRPr="00812F9D">
        <w:rPr>
          <w:szCs w:val="20"/>
        </w:rPr>
        <w:t>NXP</w:t>
      </w:r>
      <w:r w:rsidRPr="00812F9D">
        <w:rPr>
          <w:szCs w:val="20"/>
          <w:vertAlign w:val="subscript"/>
        </w:rPr>
        <w:t>OAD</w:t>
      </w:r>
      <w:proofErr w:type="spellEnd"/>
      <w:r w:rsidRPr="00812F9D">
        <w:rPr>
          <w:szCs w:val="20"/>
        </w:rPr>
        <w:t xml:space="preserve"> (£m): the licensee’s </w:t>
      </w:r>
      <w:r w:rsidR="00566CBE" w:rsidRPr="00812F9D">
        <w:rPr>
          <w:szCs w:val="20"/>
        </w:rPr>
        <w:t xml:space="preserve">NARM related </w:t>
      </w:r>
      <w:r w:rsidRPr="00812F9D">
        <w:rPr>
          <w:szCs w:val="20"/>
        </w:rPr>
        <w:t>incurred costs (NXP</w:t>
      </w:r>
      <w:r w:rsidRPr="00812F9D">
        <w:rPr>
          <w:szCs w:val="20"/>
          <w:vertAlign w:val="subscript"/>
        </w:rPr>
        <w:t>OR</w:t>
      </w:r>
      <w:r w:rsidRPr="00812F9D">
        <w:rPr>
          <w:szCs w:val="20"/>
        </w:rPr>
        <w:t>) adjusted for CIX</w:t>
      </w:r>
      <w:r w:rsidRPr="00812F9D">
        <w:rPr>
          <w:szCs w:val="20"/>
          <w:vertAlign w:val="subscript"/>
        </w:rPr>
        <w:t>OD</w:t>
      </w:r>
      <w:r w:rsidRPr="00812F9D">
        <w:rPr>
          <w:szCs w:val="20"/>
        </w:rPr>
        <w:t xml:space="preserve"> </w:t>
      </w:r>
      <w:r w:rsidR="0095694B" w:rsidRPr="00812F9D">
        <w:rPr>
          <w:szCs w:val="20"/>
        </w:rPr>
        <w:t xml:space="preserve">is calculated </w:t>
      </w:r>
      <w:r w:rsidRPr="00812F9D">
        <w:rPr>
          <w:szCs w:val="20"/>
        </w:rPr>
        <w:t xml:space="preserve">in accordance with </w:t>
      </w:r>
      <w:r w:rsidRPr="00812F9D">
        <w:t>Formula</w:t>
      </w:r>
      <w:r w:rsidRPr="00812F9D">
        <w:rPr>
          <w:szCs w:val="20"/>
        </w:rPr>
        <w:t xml:space="preserve"> </w:t>
      </w:r>
      <w:r w:rsidR="008220CE" w:rsidRPr="00812F9D">
        <w:rPr>
          <w:szCs w:val="20"/>
        </w:rPr>
        <w:t>5</w:t>
      </w:r>
      <w:r w:rsidR="00D2038E" w:rsidRPr="00812F9D">
        <w:rPr>
          <w:szCs w:val="20"/>
        </w:rPr>
        <w:t xml:space="preserve"> for each </w:t>
      </w:r>
      <w:r w:rsidR="009D6725" w:rsidRPr="00812F9D">
        <w:rPr>
          <w:szCs w:val="20"/>
        </w:rPr>
        <w:t xml:space="preserve">relevant </w:t>
      </w:r>
      <w:r w:rsidR="00D2038E" w:rsidRPr="00812F9D">
        <w:rPr>
          <w:szCs w:val="20"/>
        </w:rPr>
        <w:t>Risk Sub-Category</w:t>
      </w:r>
      <w:r w:rsidRPr="00812F9D">
        <w:rPr>
          <w:szCs w:val="20"/>
        </w:rPr>
        <w:t>:</w:t>
      </w:r>
    </w:p>
    <w:p w14:paraId="10DBFF1E" w14:textId="32C70544" w:rsidR="005A10F8" w:rsidRPr="00812F9D" w:rsidRDefault="005A10F8" w:rsidP="009545A1">
      <w:pPr>
        <w:pStyle w:val="ListLevel1"/>
        <w:numPr>
          <w:ilvl w:val="0"/>
          <w:numId w:val="0"/>
        </w:numPr>
        <w:spacing w:before="240"/>
        <w:ind w:left="1440"/>
        <w:rPr>
          <w:rFonts w:ascii="Verdana" w:hAnsi="Verdana"/>
          <w:b/>
          <w:sz w:val="20"/>
          <w:szCs w:val="20"/>
        </w:rPr>
      </w:pPr>
      <w:r w:rsidRPr="00812F9D">
        <w:rPr>
          <w:rFonts w:ascii="Verdana" w:hAnsi="Verdana"/>
          <w:b/>
          <w:sz w:val="20"/>
          <w:szCs w:val="20"/>
        </w:rPr>
        <w:t xml:space="preserve">Formula </w:t>
      </w:r>
      <w:r w:rsidR="008220CE" w:rsidRPr="00812F9D">
        <w:rPr>
          <w:rFonts w:ascii="Verdana" w:hAnsi="Verdana"/>
          <w:b/>
          <w:sz w:val="20"/>
          <w:szCs w:val="20"/>
        </w:rPr>
        <w:t>5</w:t>
      </w:r>
    </w:p>
    <w:p w14:paraId="62D6CEEE" w14:textId="77777777" w:rsidR="005A10F8" w:rsidRPr="00812F9D" w:rsidRDefault="00D512E1" w:rsidP="009545A1">
      <w:pPr>
        <w:pStyle w:val="ListLevel1"/>
        <w:numPr>
          <w:ilvl w:val="0"/>
          <w:numId w:val="0"/>
        </w:numPr>
        <w:spacing w:before="240"/>
        <w:ind w:left="1440"/>
        <w:rPr>
          <w:rFonts w:ascii="Verdana" w:hAnsi="Verdana"/>
          <w:sz w:val="20"/>
          <w:szCs w:val="20"/>
        </w:rPr>
      </w:pPr>
      <m:oMathPara>
        <m:oMath>
          <m:sSub>
            <m:sSubPr>
              <m:ctrlPr>
                <w:ins w:id="153" w:author="Faysal Mahad" w:date="2025-03-24T10:37:00Z" w16du:dateUtc="2025-03-24T10:37:00Z">
                  <w:rPr>
                    <w:rFonts w:ascii="Cambria Math" w:hAnsi="Cambria Math"/>
                    <w:i/>
                    <w:sz w:val="20"/>
                    <w:szCs w:val="20"/>
                  </w:rPr>
                </w:ins>
              </m:ctrlPr>
            </m:sSubPr>
            <m:e>
              <m:r>
                <w:rPr>
                  <w:rFonts w:ascii="Cambria Math" w:hAnsi="Cambria Math"/>
                  <w:sz w:val="20"/>
                  <w:szCs w:val="20"/>
                </w:rPr>
                <m:t>NXP</m:t>
              </m:r>
            </m:e>
            <m:sub>
              <m:r>
                <w:rPr>
                  <w:rFonts w:ascii="Cambria Math" w:hAnsi="Cambria Math"/>
                  <w:sz w:val="20"/>
                  <w:szCs w:val="20"/>
                </w:rPr>
                <m:t>OAD</m:t>
              </m:r>
            </m:sub>
          </m:sSub>
          <m:r>
            <w:rPr>
              <w:rFonts w:ascii="Cambria Math" w:hAnsi="Cambria Math"/>
              <w:sz w:val="20"/>
              <w:szCs w:val="20"/>
            </w:rPr>
            <m:t xml:space="preserve">= </m:t>
          </m:r>
          <m:sSub>
            <m:sSubPr>
              <m:ctrlPr>
                <w:ins w:id="154" w:author="Faysal Mahad" w:date="2025-03-24T10:37:00Z" w16du:dateUtc="2025-03-24T10:37:00Z">
                  <w:rPr>
                    <w:rFonts w:ascii="Cambria Math" w:hAnsi="Cambria Math"/>
                    <w:i/>
                    <w:sz w:val="20"/>
                    <w:szCs w:val="20"/>
                  </w:rPr>
                </w:ins>
              </m:ctrlPr>
            </m:sSubPr>
            <m:e>
              <m:r>
                <w:rPr>
                  <w:rFonts w:ascii="Cambria Math" w:hAnsi="Cambria Math"/>
                  <w:sz w:val="20"/>
                  <w:szCs w:val="20"/>
                </w:rPr>
                <m:t>NXP</m:t>
              </m:r>
            </m:e>
            <m:sub>
              <m:r>
                <w:rPr>
                  <w:rFonts w:ascii="Cambria Math" w:hAnsi="Cambria Math"/>
                  <w:sz w:val="20"/>
                  <w:szCs w:val="20"/>
                </w:rPr>
                <m:t>OR</m:t>
              </m:r>
            </m:sub>
          </m:sSub>
          <m:r>
            <w:rPr>
              <w:rFonts w:ascii="Cambria Math" w:hAnsi="Cambria Math"/>
              <w:sz w:val="20"/>
              <w:szCs w:val="20"/>
            </w:rPr>
            <m:t xml:space="preserve">- </m:t>
          </m:r>
          <m:sSub>
            <m:sSubPr>
              <m:ctrlPr>
                <w:ins w:id="155" w:author="Faysal Mahad" w:date="2025-03-24T10:37:00Z" w16du:dateUtc="2025-03-24T10:37:00Z">
                  <w:rPr>
                    <w:rFonts w:ascii="Cambria Math" w:hAnsi="Cambria Math"/>
                    <w:i/>
                    <w:sz w:val="20"/>
                    <w:szCs w:val="20"/>
                  </w:rPr>
                </w:ins>
              </m:ctrlPr>
            </m:sSubPr>
            <m:e>
              <m:r>
                <w:rPr>
                  <w:rFonts w:ascii="Cambria Math" w:hAnsi="Cambria Math"/>
                  <w:sz w:val="20"/>
                  <w:szCs w:val="20"/>
                </w:rPr>
                <m:t>CIX</m:t>
              </m:r>
            </m:e>
            <m:sub>
              <m:r>
                <w:rPr>
                  <w:rFonts w:ascii="Cambria Math" w:hAnsi="Cambria Math"/>
                  <w:sz w:val="20"/>
                  <w:szCs w:val="20"/>
                </w:rPr>
                <m:t>OD</m:t>
              </m:r>
            </m:sub>
          </m:sSub>
        </m:oMath>
      </m:oMathPara>
    </w:p>
    <w:p w14:paraId="65CD60AB" w14:textId="1821DACC" w:rsidR="005A10F8" w:rsidRPr="00812F9D" w:rsidRDefault="005A10F8" w:rsidP="00FA0015">
      <w:pPr>
        <w:pStyle w:val="Text-bulleted"/>
        <w:numPr>
          <w:ilvl w:val="0"/>
          <w:numId w:val="44"/>
        </w:numPr>
        <w:spacing w:before="240" w:after="80"/>
        <w:rPr>
          <w:szCs w:val="20"/>
        </w:rPr>
      </w:pPr>
      <w:r w:rsidRPr="00812F9D">
        <w:rPr>
          <w:szCs w:val="20"/>
        </w:rPr>
        <w:t>UCR</w:t>
      </w:r>
      <w:r w:rsidRPr="00812F9D">
        <w:rPr>
          <w:szCs w:val="20"/>
          <w:vertAlign w:val="subscript"/>
        </w:rPr>
        <w:t xml:space="preserve">OAD </w:t>
      </w:r>
      <w:r w:rsidRPr="00812F9D">
        <w:rPr>
          <w:szCs w:val="20"/>
        </w:rPr>
        <w:t>(</w:t>
      </w:r>
      <w:r w:rsidR="00566CBE" w:rsidRPr="00812F9D">
        <w:rPr>
          <w:szCs w:val="20"/>
        </w:rPr>
        <w:t>£m</w:t>
      </w:r>
      <w:r w:rsidRPr="00812F9D">
        <w:rPr>
          <w:szCs w:val="20"/>
        </w:rPr>
        <w:t>/</w:t>
      </w:r>
      <w:proofErr w:type="spellStart"/>
      <w:r w:rsidRPr="00812F9D">
        <w:rPr>
          <w:szCs w:val="20"/>
        </w:rPr>
        <w:t>R£</w:t>
      </w:r>
      <w:r w:rsidR="00566CBE" w:rsidRPr="00812F9D">
        <w:rPr>
          <w:szCs w:val="20"/>
        </w:rPr>
        <w:t>m</w:t>
      </w:r>
      <w:proofErr w:type="spellEnd"/>
      <w:r w:rsidRPr="00812F9D">
        <w:rPr>
          <w:szCs w:val="20"/>
        </w:rPr>
        <w:t xml:space="preserve">): the adjusted out-turn Unit Cost of Risk Benefit is calculated in accordance with Formula </w:t>
      </w:r>
      <w:r w:rsidR="00D36A12" w:rsidRPr="00812F9D">
        <w:rPr>
          <w:szCs w:val="20"/>
        </w:rPr>
        <w:t>6</w:t>
      </w:r>
      <w:r w:rsidR="00053F52" w:rsidRPr="00812F9D">
        <w:rPr>
          <w:szCs w:val="20"/>
        </w:rPr>
        <w:t xml:space="preserve"> for each relevant Risk Sub-Category</w:t>
      </w:r>
      <w:r w:rsidRPr="00812F9D">
        <w:rPr>
          <w:szCs w:val="20"/>
        </w:rPr>
        <w:t>:</w:t>
      </w:r>
    </w:p>
    <w:p w14:paraId="130262A8" w14:textId="65D37676" w:rsidR="005A10F8" w:rsidRPr="00812F9D" w:rsidRDefault="005A10F8" w:rsidP="005A10F8">
      <w:pPr>
        <w:pStyle w:val="ListLevel1"/>
        <w:keepNext/>
        <w:keepLines/>
        <w:numPr>
          <w:ilvl w:val="0"/>
          <w:numId w:val="0"/>
        </w:numPr>
        <w:ind w:left="1440"/>
        <w:rPr>
          <w:rFonts w:ascii="Verdana" w:hAnsi="Verdana"/>
          <w:b/>
          <w:sz w:val="20"/>
          <w:szCs w:val="20"/>
        </w:rPr>
      </w:pPr>
      <w:r w:rsidRPr="00812F9D">
        <w:rPr>
          <w:rFonts w:ascii="Verdana" w:hAnsi="Verdana"/>
          <w:b/>
          <w:sz w:val="20"/>
          <w:szCs w:val="20"/>
        </w:rPr>
        <w:t xml:space="preserve">Formula </w:t>
      </w:r>
      <w:r w:rsidR="00D36A12" w:rsidRPr="00812F9D">
        <w:rPr>
          <w:rFonts w:ascii="Verdana" w:hAnsi="Verdana"/>
          <w:b/>
          <w:sz w:val="20"/>
          <w:szCs w:val="20"/>
        </w:rPr>
        <w:t>6</w:t>
      </w:r>
    </w:p>
    <w:p w14:paraId="5D8F7509" w14:textId="77777777" w:rsidR="005A10F8" w:rsidRPr="00812F9D" w:rsidRDefault="00D512E1" w:rsidP="005A10F8">
      <w:pPr>
        <w:pStyle w:val="ListLevel1"/>
        <w:numPr>
          <w:ilvl w:val="0"/>
          <w:numId w:val="0"/>
        </w:numPr>
        <w:ind w:left="1440"/>
        <w:jc w:val="center"/>
      </w:pPr>
      <m:oMathPara>
        <m:oMathParaPr>
          <m:jc m:val="center"/>
        </m:oMathParaPr>
        <m:oMath>
          <m:sSub>
            <m:sSubPr>
              <m:ctrlPr>
                <w:ins w:id="156" w:author="Faysal Mahad" w:date="2025-03-24T10:37:00Z" w16du:dateUtc="2025-03-24T10:37:00Z">
                  <w:rPr>
                    <w:rFonts w:ascii="Cambria Math" w:hAnsi="Cambria Math"/>
                    <w:i/>
                  </w:rPr>
                </w:ins>
              </m:ctrlPr>
            </m:sSubPr>
            <m:e>
              <m:r>
                <w:rPr>
                  <w:rFonts w:ascii="Cambria Math" w:hAnsi="Cambria Math"/>
                  <w:sz w:val="20"/>
                  <w:szCs w:val="20"/>
                </w:rPr>
                <m:t>UCR</m:t>
              </m:r>
            </m:e>
            <m:sub>
              <m:r>
                <w:rPr>
                  <w:rFonts w:ascii="Cambria Math" w:hAnsi="Cambria Math"/>
                </w:rPr>
                <m:t>OAD</m:t>
              </m:r>
            </m:sub>
          </m:sSub>
          <m:r>
            <w:rPr>
              <w:rFonts w:ascii="Cambria Math" w:hAnsi="Cambria Math"/>
            </w:rPr>
            <m:t>=</m:t>
          </m:r>
          <m:f>
            <m:fPr>
              <m:ctrlPr>
                <w:ins w:id="157" w:author="Faysal Mahad" w:date="2025-03-24T10:37:00Z" w16du:dateUtc="2025-03-24T10:37:00Z">
                  <w:rPr>
                    <w:rFonts w:ascii="Cambria Math" w:hAnsi="Cambria Math"/>
                    <w:bCs/>
                    <w:i/>
                  </w:rPr>
                </w:ins>
              </m:ctrlPr>
            </m:fPr>
            <m:num>
              <m:sSub>
                <m:sSubPr>
                  <m:ctrlPr>
                    <w:ins w:id="158" w:author="Faysal Mahad" w:date="2025-03-24T10:37:00Z" w16du:dateUtc="2025-03-24T10:37:00Z">
                      <w:rPr>
                        <w:rFonts w:ascii="Cambria Math" w:hAnsi="Cambria Math"/>
                        <w:bCs/>
                        <w:i/>
                      </w:rPr>
                    </w:ins>
                  </m:ctrlPr>
                </m:sSubPr>
                <m:e>
                  <m:r>
                    <w:rPr>
                      <w:rFonts w:ascii="Cambria Math" w:hAnsi="Cambria Math"/>
                    </w:rPr>
                    <m:t>NXP</m:t>
                  </m:r>
                </m:e>
                <m:sub>
                  <m:r>
                    <w:rPr>
                      <w:rFonts w:ascii="Cambria Math" w:hAnsi="Cambria Math"/>
                    </w:rPr>
                    <m:t>OAD</m:t>
                  </m:r>
                </m:sub>
              </m:sSub>
            </m:num>
            <m:den>
              <m:sSub>
                <m:sSubPr>
                  <m:ctrlPr>
                    <w:ins w:id="159" w:author="Faysal Mahad" w:date="2025-03-24T10:37:00Z" w16du:dateUtc="2025-03-24T10:37:00Z">
                      <w:rPr>
                        <w:rFonts w:ascii="Cambria Math" w:hAnsi="Cambria Math"/>
                        <w:bCs/>
                        <w:i/>
                      </w:rPr>
                    </w:ins>
                  </m:ctrlPr>
                </m:sSubPr>
                <m:e>
                  <m:r>
                    <w:rPr>
                      <w:rFonts w:ascii="Cambria Math" w:hAnsi="Cambria Math"/>
                    </w:rPr>
                    <m:t>NRO</m:t>
                  </m:r>
                </m:e>
                <m:sub>
                  <m:r>
                    <w:rPr>
                      <w:rFonts w:ascii="Cambria Math" w:hAnsi="Cambria Math"/>
                    </w:rPr>
                    <m:t>OAD</m:t>
                  </m:r>
                </m:sub>
              </m:sSub>
              <m:ctrlPr>
                <w:ins w:id="160" w:author="Faysal Mahad" w:date="2025-03-24T10:37:00Z" w16du:dateUtc="2025-03-24T10:37:00Z">
                  <w:rPr>
                    <w:rFonts w:ascii="Cambria Math" w:hAnsi="Cambria Math"/>
                    <w:i/>
                  </w:rPr>
                </w:ins>
              </m:ctrlPr>
            </m:den>
          </m:f>
        </m:oMath>
      </m:oMathPara>
    </w:p>
    <w:p w14:paraId="44C64088" w14:textId="77777777" w:rsidR="00237209" w:rsidRPr="00812F9D" w:rsidRDefault="00237209" w:rsidP="009545A1">
      <w:pPr>
        <w:pStyle w:val="Text-bulleted"/>
        <w:rPr>
          <w:szCs w:val="20"/>
        </w:rPr>
      </w:pPr>
    </w:p>
    <w:p w14:paraId="790B08AE" w14:textId="44920C34" w:rsidR="005A10F8" w:rsidRPr="00812F9D" w:rsidRDefault="005A10F8" w:rsidP="00812F9D">
      <w:pPr>
        <w:pStyle w:val="Heading2"/>
        <w:numPr>
          <w:ilvl w:val="0"/>
          <w:numId w:val="0"/>
        </w:numPr>
        <w:tabs>
          <w:tab w:val="left" w:pos="0"/>
        </w:tabs>
        <w:ind w:hanging="9"/>
        <w:rPr>
          <w:rFonts w:eastAsiaTheme="majorEastAsia"/>
          <w:sz w:val="24"/>
        </w:rPr>
      </w:pPr>
      <w:bookmarkStart w:id="161" w:name="_Toc72860223"/>
      <w:bookmarkStart w:id="162" w:name="_Toc94285783"/>
      <w:r w:rsidRPr="00812F9D">
        <w:rPr>
          <w:rFonts w:eastAsiaTheme="majorEastAsia"/>
          <w:sz w:val="24"/>
        </w:rPr>
        <w:t xml:space="preserve">Section F: </w:t>
      </w:r>
      <w:r w:rsidR="000F5E50" w:rsidRPr="00812F9D">
        <w:rPr>
          <w:rFonts w:eastAsiaTheme="majorEastAsia"/>
          <w:sz w:val="24"/>
        </w:rPr>
        <w:t xml:space="preserve">Final </w:t>
      </w:r>
      <w:r w:rsidRPr="00812F9D">
        <w:rPr>
          <w:rFonts w:eastAsiaTheme="majorEastAsia"/>
          <w:sz w:val="24"/>
        </w:rPr>
        <w:t>Funding Calculation</w:t>
      </w:r>
      <w:bookmarkEnd w:id="161"/>
      <w:bookmarkEnd w:id="162"/>
    </w:p>
    <w:p w14:paraId="3758F8F1" w14:textId="7C74691A" w:rsidR="005A10F8" w:rsidRPr="00812F9D" w:rsidRDefault="005A10F8" w:rsidP="00812F9D">
      <w:pPr>
        <w:pStyle w:val="NumberedNormal"/>
        <w:numPr>
          <w:ilvl w:val="1"/>
          <w:numId w:val="24"/>
        </w:numPr>
      </w:pPr>
      <w:r w:rsidRPr="00812F9D">
        <w:t xml:space="preserve">Final </w:t>
      </w:r>
      <w:r w:rsidR="005207CE" w:rsidRPr="00812F9D">
        <w:t>A</w:t>
      </w:r>
      <w:r w:rsidRPr="00812F9D">
        <w:t xml:space="preserve">llowed </w:t>
      </w:r>
      <w:r w:rsidR="005207CE" w:rsidRPr="00812F9D">
        <w:t>E</w:t>
      </w:r>
      <w:r w:rsidRPr="00812F9D">
        <w:t>xpenditure (</w:t>
      </w:r>
      <w:r w:rsidR="00DC5297" w:rsidRPr="00812F9D">
        <w:t>NXP</w:t>
      </w:r>
      <w:r w:rsidR="00DC5297" w:rsidRPr="00812F9D">
        <w:rPr>
          <w:vertAlign w:val="subscript"/>
        </w:rPr>
        <w:t>FAC</w:t>
      </w:r>
      <w:r w:rsidRPr="00812F9D">
        <w:t xml:space="preserve">) will be calculated in aggregate in accordance with Formula </w:t>
      </w:r>
      <w:r w:rsidR="00D36A12" w:rsidRPr="00812F9D">
        <w:t>7</w:t>
      </w:r>
      <w:r w:rsidR="009F4734" w:rsidRPr="00812F9D">
        <w:t>:</w:t>
      </w:r>
    </w:p>
    <w:p w14:paraId="6B530798" w14:textId="18F0FB4A" w:rsidR="005A10F8" w:rsidRPr="00812F9D" w:rsidRDefault="005A10F8" w:rsidP="00812F9D">
      <w:pPr>
        <w:pStyle w:val="ListLevel1"/>
        <w:numPr>
          <w:ilvl w:val="0"/>
          <w:numId w:val="0"/>
        </w:numPr>
        <w:ind w:left="1440"/>
        <w:rPr>
          <w:rFonts w:ascii="Verdana" w:hAnsi="Verdana"/>
          <w:b/>
          <w:sz w:val="20"/>
          <w:szCs w:val="20"/>
        </w:rPr>
      </w:pPr>
      <w:r w:rsidRPr="00812F9D">
        <w:rPr>
          <w:rFonts w:ascii="Verdana" w:hAnsi="Verdana"/>
          <w:b/>
          <w:sz w:val="20"/>
          <w:szCs w:val="20"/>
        </w:rPr>
        <w:t xml:space="preserve">Formula </w:t>
      </w:r>
      <w:r w:rsidR="00D36A12" w:rsidRPr="00812F9D">
        <w:rPr>
          <w:rFonts w:ascii="Verdana" w:hAnsi="Verdana"/>
          <w:b/>
          <w:sz w:val="20"/>
          <w:szCs w:val="20"/>
        </w:rPr>
        <w:t>7</w:t>
      </w:r>
    </w:p>
    <w:p w14:paraId="37E3402A" w14:textId="77777777" w:rsidR="002F3169" w:rsidRPr="00812F9D" w:rsidRDefault="00D512E1" w:rsidP="00812F9D">
      <w:pPr>
        <w:rPr>
          <w:rFonts w:ascii="Calibri" w:hAnsi="Calibri"/>
          <w:szCs w:val="22"/>
        </w:rPr>
      </w:pPr>
      <m:oMathPara>
        <m:oMath>
          <m:sSub>
            <m:sSubPr>
              <m:ctrlPr>
                <w:ins w:id="163" w:author="Faysal Mahad" w:date="2025-03-24T10:37:00Z" w16du:dateUtc="2025-03-24T10:37:00Z">
                  <w:rPr>
                    <w:rFonts w:ascii="Cambria Math" w:eastAsiaTheme="minorHAnsi" w:hAnsi="Cambria Math" w:cs="Calibri"/>
                    <w:i/>
                    <w:iCs/>
                    <w:sz w:val="22"/>
                    <w:szCs w:val="22"/>
                  </w:rPr>
                </w:ins>
              </m:ctrlPr>
            </m:sSubPr>
            <m:e>
              <m:r>
                <w:rPr>
                  <w:rFonts w:ascii="Cambria Math" w:hAnsi="Cambria Math"/>
                </w:rPr>
                <m:t>NXP</m:t>
              </m:r>
            </m:e>
            <m:sub>
              <m:r>
                <w:rPr>
                  <w:rFonts w:ascii="Cambria Math" w:hAnsi="Cambria Math"/>
                </w:rPr>
                <m:t>FAC</m:t>
              </m:r>
            </m:sub>
          </m:sSub>
          <m:r>
            <w:rPr>
              <w:rFonts w:ascii="Cambria Math" w:hAnsi="Cambria Math"/>
            </w:rPr>
            <m:t>=</m:t>
          </m:r>
          <m:nary>
            <m:naryPr>
              <m:chr m:val="∑"/>
              <m:limLoc m:val="undOvr"/>
              <m:supHide m:val="1"/>
              <m:ctrlPr>
                <w:ins w:id="164" w:author="Faysal Mahad" w:date="2025-03-24T10:37:00Z" w16du:dateUtc="2025-03-24T10:37:00Z">
                  <w:rPr>
                    <w:rFonts w:ascii="Cambria Math" w:eastAsiaTheme="minorHAnsi" w:hAnsi="Cambria Math" w:cs="Calibri"/>
                    <w:sz w:val="22"/>
                    <w:szCs w:val="22"/>
                  </w:rPr>
                </w:ins>
              </m:ctrlPr>
            </m:naryPr>
            <m:sub>
              <m:r>
                <w:rPr>
                  <w:rFonts w:ascii="Cambria Math" w:hAnsi="Cambria Math"/>
                </w:rPr>
                <m:t>j=Sub Category</m:t>
              </m:r>
            </m:sub>
            <m:sup/>
            <m:e>
              <m:d>
                <m:dPr>
                  <m:begChr m:val="["/>
                  <m:endChr m:val="]"/>
                  <m:ctrlPr>
                    <w:ins w:id="165" w:author="Faysal Mahad" w:date="2025-03-24T10:37:00Z" w16du:dateUtc="2025-03-24T10:37:00Z">
                      <w:rPr>
                        <w:rFonts w:ascii="Cambria Math" w:eastAsiaTheme="minorHAnsi" w:hAnsi="Cambria Math" w:cs="Calibri"/>
                        <w:i/>
                        <w:iCs/>
                        <w:sz w:val="22"/>
                        <w:szCs w:val="22"/>
                      </w:rPr>
                    </w:ins>
                  </m:ctrlPr>
                </m:dPr>
                <m:e>
                  <m:nary>
                    <m:naryPr>
                      <m:chr m:val="∑"/>
                      <m:limLoc m:val="undOvr"/>
                      <m:supHide m:val="1"/>
                      <m:ctrlPr>
                        <w:ins w:id="166" w:author="Faysal Mahad" w:date="2025-03-24T10:37:00Z" w16du:dateUtc="2025-03-24T10:37:00Z">
                          <w:rPr>
                            <w:rFonts w:ascii="Cambria Math" w:eastAsiaTheme="minorHAnsi" w:hAnsi="Cambria Math" w:cs="Calibri"/>
                            <w:i/>
                            <w:iCs/>
                            <w:sz w:val="22"/>
                            <w:szCs w:val="22"/>
                          </w:rPr>
                        </w:ins>
                      </m:ctrlPr>
                    </m:naryPr>
                    <m:sub>
                      <m:r>
                        <w:rPr>
                          <w:rFonts w:ascii="Cambria Math" w:hAnsi="Cambria Math"/>
                        </w:rPr>
                        <m:t>i=Delivery Element (DE)</m:t>
                      </m:r>
                    </m:sub>
                    <m:sup/>
                    <m:e>
                      <m:d>
                        <m:dPr>
                          <m:begChr m:val="["/>
                          <m:endChr m:val="]"/>
                          <m:ctrlPr>
                            <w:ins w:id="167" w:author="Faysal Mahad" w:date="2025-03-24T10:37:00Z" w16du:dateUtc="2025-03-24T10:37:00Z">
                              <w:rPr>
                                <w:rFonts w:ascii="Cambria Math" w:eastAsiaTheme="minorHAnsi" w:hAnsi="Cambria Math" w:cs="Calibri"/>
                                <w:i/>
                                <w:iCs/>
                                <w:sz w:val="22"/>
                                <w:szCs w:val="22"/>
                              </w:rPr>
                            </w:ins>
                          </m:ctrlPr>
                        </m:dPr>
                        <m:e>
                          <m:sSub>
                            <m:sSubPr>
                              <m:ctrlPr>
                                <w:ins w:id="168" w:author="Faysal Mahad" w:date="2025-03-24T10:37:00Z" w16du:dateUtc="2025-03-24T10:37:00Z">
                                  <w:rPr>
                                    <w:rFonts w:ascii="Cambria Math" w:eastAsiaTheme="minorHAnsi" w:hAnsi="Cambria Math" w:cs="Calibri"/>
                                    <w:i/>
                                    <w:iCs/>
                                    <w:sz w:val="22"/>
                                    <w:szCs w:val="22"/>
                                  </w:rPr>
                                </w:ins>
                              </m:ctrlPr>
                            </m:sSubPr>
                            <m:e>
                              <m:r>
                                <w:rPr>
                                  <w:rFonts w:ascii="Cambria Math" w:hAnsi="Cambria Math"/>
                                </w:rPr>
                                <m:t>NRO</m:t>
                              </m:r>
                            </m:e>
                            <m:sub>
                              <m:sSub>
                                <m:sSubPr>
                                  <m:ctrlPr>
                                    <w:ins w:id="169" w:author="Faysal Mahad" w:date="2025-03-24T10:37:00Z" w16du:dateUtc="2025-03-24T10:37:00Z">
                                      <w:rPr>
                                        <w:rFonts w:ascii="Cambria Math" w:eastAsiaTheme="minorHAnsi" w:hAnsi="Cambria Math" w:cs="Calibri"/>
                                        <w:i/>
                                        <w:iCs/>
                                        <w:sz w:val="22"/>
                                        <w:szCs w:val="22"/>
                                      </w:rPr>
                                    </w:ins>
                                  </m:ctrlPr>
                                </m:sSubPr>
                                <m:e>
                                  <m:r>
                                    <w:rPr>
                                      <w:rFonts w:ascii="Cambria Math" w:hAnsi="Cambria Math"/>
                                    </w:rPr>
                                    <m:t>FAC</m:t>
                                  </m:r>
                                </m:e>
                                <m:sub>
                                  <m:r>
                                    <w:rPr>
                                      <w:rFonts w:ascii="Cambria Math" w:hAnsi="Cambria Math"/>
                                    </w:rPr>
                                    <m:t>i,j</m:t>
                                  </m:r>
                                </m:sub>
                              </m:sSub>
                            </m:sub>
                          </m:sSub>
                          <m:r>
                            <w:rPr>
                              <w:rFonts w:ascii="Cambria Math" w:hAnsi="Cambria Math"/>
                            </w:rPr>
                            <m:t>×</m:t>
                          </m:r>
                          <m:sSub>
                            <m:sSubPr>
                              <m:ctrlPr>
                                <w:ins w:id="170" w:author="Faysal Mahad" w:date="2025-03-24T10:37:00Z" w16du:dateUtc="2025-03-24T10:37:00Z">
                                  <w:rPr>
                                    <w:rFonts w:ascii="Cambria Math" w:eastAsiaTheme="minorHAnsi" w:hAnsi="Cambria Math" w:cs="Calibri"/>
                                    <w:i/>
                                    <w:iCs/>
                                    <w:sz w:val="22"/>
                                    <w:szCs w:val="22"/>
                                  </w:rPr>
                                </w:ins>
                              </m:ctrlPr>
                            </m:sSubPr>
                            <m:e>
                              <m:r>
                                <w:rPr>
                                  <w:rFonts w:ascii="Cambria Math" w:hAnsi="Cambria Math"/>
                                </w:rPr>
                                <m:t>UCR</m:t>
                              </m:r>
                            </m:e>
                            <m:sub>
                              <m:sSub>
                                <m:sSubPr>
                                  <m:ctrlPr>
                                    <w:ins w:id="171" w:author="Faysal Mahad" w:date="2025-03-24T10:37:00Z" w16du:dateUtc="2025-03-24T10:37:00Z">
                                      <w:rPr>
                                        <w:rFonts w:ascii="Cambria Math" w:eastAsiaTheme="minorHAnsi" w:hAnsi="Cambria Math" w:cs="Calibri"/>
                                        <w:i/>
                                        <w:iCs/>
                                        <w:sz w:val="22"/>
                                        <w:szCs w:val="22"/>
                                      </w:rPr>
                                    </w:ins>
                                  </m:ctrlPr>
                                </m:sSubPr>
                                <m:e>
                                  <m:r>
                                    <w:rPr>
                                      <w:rFonts w:ascii="Cambria Math" w:hAnsi="Cambria Math"/>
                                    </w:rPr>
                                    <m:t>FAC</m:t>
                                  </m:r>
                                </m:e>
                                <m:sub>
                                  <m:r>
                                    <w:rPr>
                                      <w:rFonts w:ascii="Cambria Math" w:hAnsi="Cambria Math"/>
                                    </w:rPr>
                                    <m:t>i,j</m:t>
                                  </m:r>
                                </m:sub>
                              </m:sSub>
                            </m:sub>
                          </m:sSub>
                        </m:e>
                      </m:d>
                      <m:r>
                        <w:rPr>
                          <w:rFonts w:ascii="Cambria Math" w:hAnsi="Cambria Math"/>
                        </w:rPr>
                        <m:t>+</m:t>
                      </m:r>
                      <m:sSub>
                        <m:sSubPr>
                          <m:ctrlPr>
                            <w:ins w:id="172" w:author="Faysal Mahad" w:date="2025-03-24T10:37:00Z" w16du:dateUtc="2025-03-24T10:37:00Z">
                              <w:rPr>
                                <w:rFonts w:ascii="Cambria Math" w:eastAsiaTheme="minorHAnsi" w:hAnsi="Cambria Math" w:cs="Calibri"/>
                                <w:i/>
                                <w:iCs/>
                                <w:sz w:val="22"/>
                                <w:szCs w:val="22"/>
                              </w:rPr>
                            </w:ins>
                          </m:ctrlPr>
                        </m:sSubPr>
                        <m:e>
                          <m:r>
                            <w:rPr>
                              <w:rFonts w:ascii="Cambria Math" w:hAnsi="Cambria Math"/>
                            </w:rPr>
                            <m:t>CIX</m:t>
                          </m:r>
                        </m:e>
                        <m:sub>
                          <m:sSub>
                            <m:sSubPr>
                              <m:ctrlPr>
                                <w:ins w:id="173" w:author="Faysal Mahad" w:date="2025-03-24T10:37:00Z" w16du:dateUtc="2025-03-24T10:37:00Z">
                                  <w:rPr>
                                    <w:rFonts w:ascii="Cambria Math" w:eastAsiaTheme="minorHAnsi" w:hAnsi="Cambria Math" w:cs="Calibri"/>
                                    <w:i/>
                                    <w:iCs/>
                                    <w:sz w:val="22"/>
                                    <w:szCs w:val="22"/>
                                  </w:rPr>
                                </w:ins>
                              </m:ctrlPr>
                            </m:sSubPr>
                            <m:e>
                              <m:r>
                                <w:rPr>
                                  <w:rFonts w:ascii="Cambria Math" w:hAnsi="Cambria Math"/>
                                </w:rPr>
                                <m:t>OD</m:t>
                              </m:r>
                            </m:e>
                            <m:sub>
                              <m:r>
                                <w:rPr>
                                  <w:rFonts w:ascii="Cambria Math" w:hAnsi="Cambria Math"/>
                                </w:rPr>
                                <m:t>i,j</m:t>
                              </m:r>
                            </m:sub>
                          </m:sSub>
                        </m:sub>
                      </m:sSub>
                      <m:r>
                        <w:rPr>
                          <w:rFonts w:ascii="Cambria Math" w:hAnsi="Cambria Math"/>
                        </w:rPr>
                        <m:t xml:space="preserve"> </m:t>
                      </m:r>
                    </m:e>
                  </m:nary>
                </m:e>
              </m:d>
            </m:e>
          </m:nary>
        </m:oMath>
      </m:oMathPara>
    </w:p>
    <w:p w14:paraId="70838C8C" w14:textId="77777777" w:rsidR="00E237A9" w:rsidRPr="00812F9D" w:rsidRDefault="00E237A9" w:rsidP="00812F9D">
      <w:pPr>
        <w:pStyle w:val="ListLevel1"/>
        <w:numPr>
          <w:ilvl w:val="0"/>
          <w:numId w:val="0"/>
        </w:numPr>
        <w:ind w:left="1440"/>
        <w:rPr>
          <w:rFonts w:ascii="Verdana" w:hAnsi="Verdana"/>
          <w:b/>
          <w:sz w:val="20"/>
          <w:szCs w:val="20"/>
        </w:rPr>
      </w:pPr>
    </w:p>
    <w:p w14:paraId="35221B91" w14:textId="5599731B" w:rsidR="005F068C" w:rsidRPr="00812F9D" w:rsidRDefault="005F068C" w:rsidP="00812F9D">
      <w:pPr>
        <w:pStyle w:val="NumberedNormal"/>
        <w:numPr>
          <w:ilvl w:val="0"/>
          <w:numId w:val="0"/>
        </w:numPr>
        <w:ind w:left="652"/>
      </w:pPr>
      <w:r w:rsidRPr="00812F9D">
        <w:t xml:space="preserve">Where: </w:t>
      </w:r>
    </w:p>
    <w:p w14:paraId="3E1C5450" w14:textId="434EAE99" w:rsidR="001D6AEC" w:rsidRPr="00812F9D" w:rsidRDefault="001D6AEC" w:rsidP="00812F9D">
      <w:pPr>
        <w:pStyle w:val="Text-Numbered"/>
        <w:numPr>
          <w:ilvl w:val="0"/>
          <w:numId w:val="27"/>
        </w:numPr>
        <w:ind w:left="1066" w:hanging="357"/>
        <w:rPr>
          <w:szCs w:val="20"/>
        </w:rPr>
      </w:pPr>
      <w:r w:rsidRPr="00812F9D">
        <w:rPr>
          <w:szCs w:val="20"/>
        </w:rPr>
        <w:t>NXP</w:t>
      </w:r>
      <w:r w:rsidRPr="00812F9D">
        <w:rPr>
          <w:szCs w:val="20"/>
          <w:vertAlign w:val="subscript"/>
        </w:rPr>
        <w:t>FAC</w:t>
      </w:r>
      <w:r w:rsidRPr="00812F9D">
        <w:rPr>
          <w:szCs w:val="20"/>
        </w:rPr>
        <w:t xml:space="preserve"> (</w:t>
      </w:r>
      <w:proofErr w:type="spellStart"/>
      <w:r w:rsidR="00F07D90" w:rsidRPr="00812F9D">
        <w:rPr>
          <w:szCs w:val="20"/>
        </w:rPr>
        <w:t>R</w:t>
      </w:r>
      <w:r w:rsidRPr="00812F9D">
        <w:rPr>
          <w:szCs w:val="20"/>
        </w:rPr>
        <w:t>£m</w:t>
      </w:r>
      <w:proofErr w:type="spellEnd"/>
      <w:r w:rsidRPr="00812F9D">
        <w:rPr>
          <w:szCs w:val="20"/>
        </w:rPr>
        <w:t xml:space="preserve">): the licensee’s </w:t>
      </w:r>
      <w:r w:rsidR="005207CE" w:rsidRPr="00812F9D">
        <w:rPr>
          <w:szCs w:val="20"/>
        </w:rPr>
        <w:t>F</w:t>
      </w:r>
      <w:r w:rsidRPr="00812F9D">
        <w:rPr>
          <w:szCs w:val="20"/>
        </w:rPr>
        <w:t xml:space="preserve">inal </w:t>
      </w:r>
      <w:r w:rsidR="005207CE" w:rsidRPr="00812F9D">
        <w:rPr>
          <w:szCs w:val="20"/>
        </w:rPr>
        <w:t>A</w:t>
      </w:r>
      <w:r w:rsidRPr="00812F9D">
        <w:rPr>
          <w:szCs w:val="20"/>
        </w:rPr>
        <w:t xml:space="preserve">llowed </w:t>
      </w:r>
      <w:r w:rsidR="005207CE" w:rsidRPr="00812F9D">
        <w:rPr>
          <w:szCs w:val="20"/>
        </w:rPr>
        <w:t>E</w:t>
      </w:r>
      <w:r w:rsidRPr="00812F9D">
        <w:rPr>
          <w:szCs w:val="20"/>
        </w:rPr>
        <w:t>xpenditure</w:t>
      </w:r>
      <w:r w:rsidR="00D75070" w:rsidRPr="00812F9D">
        <w:rPr>
          <w:szCs w:val="20"/>
        </w:rPr>
        <w:t xml:space="preserve">, for a given Delivery Element (see </w:t>
      </w:r>
      <w:r w:rsidR="00D75070" w:rsidRPr="00812F9D">
        <w:rPr>
          <w:szCs w:val="20"/>
        </w:rPr>
        <w:fldChar w:fldCharType="begin"/>
      </w:r>
      <w:r w:rsidR="00D75070" w:rsidRPr="00812F9D">
        <w:rPr>
          <w:szCs w:val="20"/>
        </w:rPr>
        <w:instrText xml:space="preserve"> REF _Ref72765370 \h </w:instrText>
      </w:r>
      <w:r w:rsidR="00812F9D">
        <w:rPr>
          <w:szCs w:val="20"/>
        </w:rPr>
        <w:instrText xml:space="preserve"> \* MERGEFORMAT </w:instrText>
      </w:r>
      <w:r w:rsidR="00D75070" w:rsidRPr="00812F9D">
        <w:rPr>
          <w:szCs w:val="20"/>
        </w:rPr>
      </w:r>
      <w:r w:rsidR="00D75070" w:rsidRPr="00812F9D">
        <w:rPr>
          <w:szCs w:val="20"/>
        </w:rPr>
        <w:fldChar w:fldCharType="separate"/>
      </w:r>
      <w:r w:rsidR="00E224B3" w:rsidRPr="00812F9D">
        <w:t xml:space="preserve">Table </w:t>
      </w:r>
      <w:r w:rsidR="00E224B3">
        <w:rPr>
          <w:noProof/>
        </w:rPr>
        <w:t>4</w:t>
      </w:r>
      <w:r w:rsidR="00D75070" w:rsidRPr="00812F9D">
        <w:rPr>
          <w:szCs w:val="20"/>
        </w:rPr>
        <w:fldChar w:fldCharType="end"/>
      </w:r>
      <w:r w:rsidR="00D75070" w:rsidRPr="00812F9D">
        <w:rPr>
          <w:szCs w:val="20"/>
        </w:rPr>
        <w:t xml:space="preserve"> below)</w:t>
      </w:r>
      <w:r w:rsidR="007D5FD2" w:rsidRPr="00812F9D">
        <w:rPr>
          <w:szCs w:val="20"/>
        </w:rPr>
        <w:t xml:space="preserve"> for a particular Risk Sub-Category </w:t>
      </w:r>
      <w:r w:rsidR="008C018F" w:rsidRPr="00812F9D">
        <w:rPr>
          <w:i/>
          <w:iCs/>
          <w:szCs w:val="20"/>
        </w:rPr>
        <w:t>j</w:t>
      </w:r>
      <w:r w:rsidR="00C54779" w:rsidRPr="00812F9D">
        <w:rPr>
          <w:i/>
          <w:iCs/>
          <w:szCs w:val="20"/>
        </w:rPr>
        <w:t>.</w:t>
      </w:r>
    </w:p>
    <w:p w14:paraId="5FDB64A4" w14:textId="676C1F32" w:rsidR="001D6AEC" w:rsidRPr="00812F9D" w:rsidRDefault="001D6AEC" w:rsidP="00812F9D">
      <w:pPr>
        <w:pStyle w:val="Text-Numbered"/>
        <w:numPr>
          <w:ilvl w:val="0"/>
          <w:numId w:val="27"/>
        </w:numPr>
        <w:ind w:left="1066" w:hanging="357"/>
        <w:rPr>
          <w:szCs w:val="20"/>
        </w:rPr>
      </w:pPr>
      <w:r w:rsidRPr="00812F9D">
        <w:rPr>
          <w:szCs w:val="20"/>
        </w:rPr>
        <w:t>NRO</w:t>
      </w:r>
      <w:r w:rsidRPr="00812F9D">
        <w:rPr>
          <w:szCs w:val="20"/>
          <w:vertAlign w:val="subscript"/>
        </w:rPr>
        <w:t>FAC</w:t>
      </w:r>
      <w:r w:rsidRPr="00812F9D">
        <w:rPr>
          <w:szCs w:val="20"/>
        </w:rPr>
        <w:t xml:space="preserve"> (</w:t>
      </w:r>
      <w:proofErr w:type="spellStart"/>
      <w:r w:rsidR="008C3CA5" w:rsidRPr="00812F9D">
        <w:rPr>
          <w:szCs w:val="20"/>
        </w:rPr>
        <w:t>R</w:t>
      </w:r>
      <w:r w:rsidRPr="00812F9D">
        <w:rPr>
          <w:szCs w:val="20"/>
        </w:rPr>
        <w:t>£m</w:t>
      </w:r>
      <w:proofErr w:type="spellEnd"/>
      <w:r w:rsidRPr="00812F9D">
        <w:rPr>
          <w:szCs w:val="20"/>
        </w:rPr>
        <w:t>): the</w:t>
      </w:r>
      <w:r w:rsidR="002A6D46" w:rsidRPr="00812F9D">
        <w:rPr>
          <w:szCs w:val="20"/>
        </w:rPr>
        <w:t xml:space="preserve"> </w:t>
      </w:r>
      <w:r w:rsidR="00D75070" w:rsidRPr="00812F9D">
        <w:rPr>
          <w:szCs w:val="20"/>
        </w:rPr>
        <w:t>final</w:t>
      </w:r>
      <w:r w:rsidRPr="00812F9D">
        <w:rPr>
          <w:szCs w:val="20"/>
        </w:rPr>
        <w:t xml:space="preserve"> </w:t>
      </w:r>
      <w:r w:rsidRPr="00812F9D">
        <w:t>Network</w:t>
      </w:r>
      <w:r w:rsidRPr="00812F9D">
        <w:rPr>
          <w:szCs w:val="20"/>
        </w:rPr>
        <w:t xml:space="preserve"> Risk Output</w:t>
      </w:r>
      <w:r w:rsidR="002A6D46" w:rsidRPr="00812F9D">
        <w:rPr>
          <w:szCs w:val="20"/>
        </w:rPr>
        <w:t xml:space="preserve"> value, </w:t>
      </w:r>
      <w:r w:rsidR="00D75070" w:rsidRPr="00812F9D">
        <w:rPr>
          <w:szCs w:val="20"/>
        </w:rPr>
        <w:t xml:space="preserve">for a given Delivery Element (see </w:t>
      </w:r>
      <w:r w:rsidR="00D75070" w:rsidRPr="00812F9D">
        <w:rPr>
          <w:szCs w:val="20"/>
        </w:rPr>
        <w:fldChar w:fldCharType="begin"/>
      </w:r>
      <w:r w:rsidR="00D75070" w:rsidRPr="00812F9D">
        <w:rPr>
          <w:szCs w:val="20"/>
        </w:rPr>
        <w:instrText xml:space="preserve"> REF _Ref72765370 \h </w:instrText>
      </w:r>
      <w:r w:rsidR="00812F9D">
        <w:rPr>
          <w:szCs w:val="20"/>
        </w:rPr>
        <w:instrText xml:space="preserve"> \* MERGEFORMAT </w:instrText>
      </w:r>
      <w:r w:rsidR="00D75070" w:rsidRPr="00812F9D">
        <w:rPr>
          <w:szCs w:val="20"/>
        </w:rPr>
      </w:r>
      <w:r w:rsidR="00D75070" w:rsidRPr="00812F9D">
        <w:rPr>
          <w:szCs w:val="20"/>
        </w:rPr>
        <w:fldChar w:fldCharType="separate"/>
      </w:r>
      <w:r w:rsidR="00E224B3" w:rsidRPr="00812F9D">
        <w:t xml:space="preserve">Table </w:t>
      </w:r>
      <w:r w:rsidR="00E224B3">
        <w:rPr>
          <w:noProof/>
        </w:rPr>
        <w:t>4</w:t>
      </w:r>
      <w:r w:rsidR="00D75070" w:rsidRPr="00812F9D">
        <w:rPr>
          <w:szCs w:val="20"/>
        </w:rPr>
        <w:fldChar w:fldCharType="end"/>
      </w:r>
      <w:r w:rsidR="00D75070" w:rsidRPr="00812F9D">
        <w:rPr>
          <w:szCs w:val="20"/>
        </w:rPr>
        <w:t xml:space="preserve"> below),</w:t>
      </w:r>
      <w:r w:rsidR="007D5FD2" w:rsidRPr="00812F9D">
        <w:rPr>
          <w:szCs w:val="20"/>
        </w:rPr>
        <w:t xml:space="preserve"> for a particular Risk Sub-Category </w:t>
      </w:r>
      <w:r w:rsidR="008C018F" w:rsidRPr="00812F9D">
        <w:rPr>
          <w:i/>
          <w:iCs/>
          <w:szCs w:val="20"/>
        </w:rPr>
        <w:t>j</w:t>
      </w:r>
      <w:r w:rsidR="00C54779" w:rsidRPr="00812F9D">
        <w:rPr>
          <w:i/>
          <w:iCs/>
          <w:szCs w:val="20"/>
        </w:rPr>
        <w:t>.</w:t>
      </w:r>
    </w:p>
    <w:p w14:paraId="2B786ACB" w14:textId="2568DE30" w:rsidR="00651FF6" w:rsidRPr="00812F9D" w:rsidRDefault="00444D1D" w:rsidP="00812F9D">
      <w:pPr>
        <w:pStyle w:val="Text-Numbered"/>
        <w:numPr>
          <w:ilvl w:val="0"/>
          <w:numId w:val="27"/>
        </w:numPr>
        <w:ind w:left="1066" w:hanging="357"/>
        <w:rPr>
          <w:szCs w:val="20"/>
        </w:rPr>
      </w:pPr>
      <w:r w:rsidRPr="00812F9D">
        <w:rPr>
          <w:szCs w:val="20"/>
        </w:rPr>
        <w:t>UCR</w:t>
      </w:r>
      <w:r w:rsidRPr="00812F9D">
        <w:rPr>
          <w:szCs w:val="20"/>
          <w:vertAlign w:val="subscript"/>
        </w:rPr>
        <w:t xml:space="preserve">FAC </w:t>
      </w:r>
      <w:r w:rsidRPr="00812F9D">
        <w:rPr>
          <w:szCs w:val="20"/>
        </w:rPr>
        <w:t>(</w:t>
      </w:r>
      <w:r w:rsidR="00E240CD" w:rsidRPr="00812F9D">
        <w:rPr>
          <w:szCs w:val="20"/>
        </w:rPr>
        <w:t>£</w:t>
      </w:r>
      <w:r w:rsidRPr="00812F9D">
        <w:rPr>
          <w:szCs w:val="20"/>
        </w:rPr>
        <w:t>/R£): the final allowed Unit Cost of Risk, for a given Delivery Element (see Table 4</w:t>
      </w:r>
      <w:r w:rsidR="009F4734" w:rsidRPr="00812F9D">
        <w:rPr>
          <w:szCs w:val="20"/>
        </w:rPr>
        <w:t xml:space="preserve"> </w:t>
      </w:r>
      <w:r w:rsidRPr="00812F9D">
        <w:rPr>
          <w:szCs w:val="20"/>
        </w:rPr>
        <w:t xml:space="preserve">below), for a particular Risk Sub-Category </w:t>
      </w:r>
      <w:r w:rsidR="008C018F" w:rsidRPr="00812F9D">
        <w:rPr>
          <w:i/>
          <w:iCs/>
          <w:szCs w:val="20"/>
        </w:rPr>
        <w:t>j</w:t>
      </w:r>
      <w:r w:rsidR="00C54779" w:rsidRPr="00812F9D">
        <w:rPr>
          <w:i/>
          <w:iCs/>
          <w:szCs w:val="20"/>
        </w:rPr>
        <w:t>.</w:t>
      </w:r>
    </w:p>
    <w:p w14:paraId="233866DC" w14:textId="5691019D" w:rsidR="007F1952" w:rsidRPr="00812F9D" w:rsidRDefault="007F1952" w:rsidP="00812F9D">
      <w:pPr>
        <w:pStyle w:val="Text-Numbered"/>
        <w:numPr>
          <w:ilvl w:val="0"/>
          <w:numId w:val="27"/>
        </w:numPr>
        <w:ind w:left="1066" w:hanging="357"/>
        <w:rPr>
          <w:szCs w:val="20"/>
        </w:rPr>
      </w:pPr>
      <w:r w:rsidRPr="00812F9D">
        <w:rPr>
          <w:szCs w:val="20"/>
        </w:rPr>
        <w:t>CIX</w:t>
      </w:r>
      <w:r w:rsidR="00C54779" w:rsidRPr="00812F9D">
        <w:rPr>
          <w:szCs w:val="20"/>
          <w:u w:val="single"/>
          <w:vertAlign w:val="subscript"/>
        </w:rPr>
        <w:t>OD</w:t>
      </w:r>
      <w:r w:rsidR="00A57C67" w:rsidRPr="00812F9D">
        <w:rPr>
          <w:szCs w:val="20"/>
          <w:u w:val="single"/>
          <w:vertAlign w:val="subscript"/>
        </w:rPr>
        <w:t xml:space="preserve"> </w:t>
      </w:r>
      <w:r w:rsidR="00A57C67" w:rsidRPr="00812F9D">
        <w:rPr>
          <w:szCs w:val="20"/>
        </w:rPr>
        <w:t xml:space="preserve">(£m): </w:t>
      </w:r>
      <w:r w:rsidR="00C54779" w:rsidRPr="00812F9D">
        <w:rPr>
          <w:szCs w:val="20"/>
        </w:rPr>
        <w:t xml:space="preserve">the final additional incurred costs or unspent allowances associated with each </w:t>
      </w:r>
      <w:ins w:id="174" w:author="Author">
        <w:r w:rsidR="00282CF4">
          <w:rPr>
            <w:szCs w:val="20"/>
          </w:rPr>
          <w:t>Over-Delivery or Under-Delivery element’s</w:t>
        </w:r>
        <w:r w:rsidR="00282CF4" w:rsidRPr="00812F9D">
          <w:rPr>
            <w:szCs w:val="20"/>
          </w:rPr>
          <w:t xml:space="preserve"> </w:t>
        </w:r>
        <w:r w:rsidR="00282CF4">
          <w:rPr>
            <w:szCs w:val="20"/>
          </w:rPr>
          <w:t xml:space="preserve">Network Risk Output </w:t>
        </w:r>
      </w:ins>
      <w:del w:id="175" w:author="Author">
        <w:r w:rsidR="00C54779" w:rsidRPr="00812F9D" w:rsidDel="00282CF4">
          <w:rPr>
            <w:szCs w:val="20"/>
          </w:rPr>
          <w:delText xml:space="preserve">project’s full risk output </w:delText>
        </w:r>
      </w:del>
      <w:r w:rsidR="00C54779" w:rsidRPr="00812F9D">
        <w:rPr>
          <w:szCs w:val="20"/>
        </w:rPr>
        <w:t xml:space="preserve">that </w:t>
      </w:r>
      <w:r w:rsidR="00CE18C5">
        <w:rPr>
          <w:szCs w:val="20"/>
        </w:rPr>
        <w:t>meet specified criteria</w:t>
      </w:r>
      <w:r w:rsidR="009B7E10">
        <w:rPr>
          <w:szCs w:val="20"/>
        </w:rPr>
        <w:t xml:space="preserve"> for</w:t>
      </w:r>
      <w:ins w:id="176" w:author="Author">
        <w:r w:rsidR="009B7E10">
          <w:rPr>
            <w:szCs w:val="20"/>
          </w:rPr>
          <w:t>,</w:t>
        </w:r>
        <w:r w:rsidR="00CE18C5">
          <w:rPr>
            <w:szCs w:val="20"/>
          </w:rPr>
          <w:t xml:space="preserve"> and </w:t>
        </w:r>
        <w:r w:rsidR="003103D7">
          <w:rPr>
            <w:szCs w:val="20"/>
          </w:rPr>
          <w:t>the Authority deems should be classified as</w:t>
        </w:r>
        <w:r w:rsidR="009B7E10">
          <w:rPr>
            <w:szCs w:val="20"/>
          </w:rPr>
          <w:t>,</w:t>
        </w:r>
        <w:r w:rsidR="003103D7" w:rsidRPr="00812F9D" w:rsidDel="003103D7">
          <w:rPr>
            <w:szCs w:val="20"/>
          </w:rPr>
          <w:t xml:space="preserve"> </w:t>
        </w:r>
      </w:ins>
      <w:r w:rsidR="00C54779" w:rsidRPr="00812F9D">
        <w:rPr>
          <w:szCs w:val="20"/>
        </w:rPr>
        <w:t xml:space="preserve">Clearly Identifiable Over-Delivery or </w:t>
      </w:r>
      <w:r w:rsidR="009F4734" w:rsidRPr="00812F9D">
        <w:t xml:space="preserve">Clearly Identifiable </w:t>
      </w:r>
      <w:r w:rsidR="00C54779" w:rsidRPr="00812F9D">
        <w:rPr>
          <w:szCs w:val="20"/>
        </w:rPr>
        <w:t>Under-Delivery</w:t>
      </w:r>
      <w:del w:id="177" w:author="Author">
        <w:r w:rsidR="00C54779" w:rsidRPr="00812F9D" w:rsidDel="00976A08">
          <w:rPr>
            <w:szCs w:val="20"/>
          </w:rPr>
          <w:delText xml:space="preserve"> projects</w:delText>
        </w:r>
      </w:del>
      <w:r w:rsidR="00C54779" w:rsidRPr="00812F9D">
        <w:rPr>
          <w:szCs w:val="20"/>
        </w:rPr>
        <w:t>, for a given Delivery Element (see Table 4</w:t>
      </w:r>
      <w:r w:rsidR="009F4734" w:rsidRPr="00812F9D">
        <w:rPr>
          <w:szCs w:val="20"/>
        </w:rPr>
        <w:t xml:space="preserve"> </w:t>
      </w:r>
      <w:r w:rsidR="00C54779" w:rsidRPr="00812F9D">
        <w:rPr>
          <w:szCs w:val="20"/>
        </w:rPr>
        <w:t xml:space="preserve">below), for a particular Risk Sub-Category </w:t>
      </w:r>
      <w:r w:rsidR="008C018F" w:rsidRPr="00812F9D">
        <w:rPr>
          <w:i/>
          <w:iCs/>
          <w:szCs w:val="20"/>
        </w:rPr>
        <w:t>j</w:t>
      </w:r>
      <w:r w:rsidR="00C54779" w:rsidRPr="00812F9D">
        <w:rPr>
          <w:i/>
          <w:iCs/>
          <w:szCs w:val="20"/>
        </w:rPr>
        <w:t>.</w:t>
      </w:r>
    </w:p>
    <w:p w14:paraId="47476545" w14:textId="190E498D" w:rsidR="007D5FD2" w:rsidRPr="00812F9D" w:rsidRDefault="007D5FD2" w:rsidP="00812F9D">
      <w:pPr>
        <w:pStyle w:val="Text-Numbered"/>
        <w:numPr>
          <w:ilvl w:val="0"/>
          <w:numId w:val="27"/>
        </w:numPr>
        <w:ind w:left="1066" w:hanging="357"/>
        <w:rPr>
          <w:szCs w:val="20"/>
        </w:rPr>
      </w:pPr>
      <w:r w:rsidRPr="00812F9D">
        <w:rPr>
          <w:szCs w:val="20"/>
        </w:rPr>
        <w:lastRenderedPageBreak/>
        <w:t xml:space="preserve">Where </w:t>
      </w:r>
      <w:r w:rsidR="008C018F" w:rsidRPr="00812F9D">
        <w:rPr>
          <w:i/>
          <w:iCs/>
          <w:szCs w:val="20"/>
        </w:rPr>
        <w:t>j</w:t>
      </w:r>
      <w:r w:rsidRPr="00812F9D">
        <w:rPr>
          <w:szCs w:val="20"/>
        </w:rPr>
        <w:t xml:space="preserve">: </w:t>
      </w:r>
      <w:r w:rsidR="00E0585C" w:rsidRPr="00812F9D">
        <w:rPr>
          <w:szCs w:val="20"/>
        </w:rPr>
        <w:t>t</w:t>
      </w:r>
      <w:r w:rsidRPr="00812F9D">
        <w:rPr>
          <w:szCs w:val="20"/>
        </w:rPr>
        <w:t xml:space="preserve">he Risk Sub-Category where </w:t>
      </w:r>
      <w:r w:rsidR="008C018F" w:rsidRPr="00812F9D">
        <w:rPr>
          <w:i/>
          <w:iCs/>
          <w:szCs w:val="20"/>
        </w:rPr>
        <w:t>j</w:t>
      </w:r>
      <w:r w:rsidRPr="00812F9D">
        <w:rPr>
          <w:szCs w:val="20"/>
        </w:rPr>
        <w:t xml:space="preserve"> = 1 to 7 for Electricity Transmission, </w:t>
      </w:r>
      <w:r w:rsidR="008C018F" w:rsidRPr="00812F9D">
        <w:rPr>
          <w:i/>
          <w:iCs/>
          <w:szCs w:val="20"/>
        </w:rPr>
        <w:t>j</w:t>
      </w:r>
      <w:r w:rsidRPr="00812F9D">
        <w:rPr>
          <w:szCs w:val="20"/>
        </w:rPr>
        <w:t xml:space="preserve">=1 to 3 for Gas Transmission, and </w:t>
      </w:r>
      <w:r w:rsidR="008C018F" w:rsidRPr="00812F9D">
        <w:rPr>
          <w:i/>
          <w:iCs/>
          <w:szCs w:val="20"/>
        </w:rPr>
        <w:t>j</w:t>
      </w:r>
      <w:r w:rsidRPr="00812F9D">
        <w:rPr>
          <w:szCs w:val="20"/>
        </w:rPr>
        <w:t xml:space="preserve">=1 for Gas Distribution. </w:t>
      </w:r>
    </w:p>
    <w:p w14:paraId="344A733D" w14:textId="6CABB238" w:rsidR="007F54A2" w:rsidRPr="00812F9D" w:rsidRDefault="007F54A2" w:rsidP="00812F9D">
      <w:pPr>
        <w:pStyle w:val="Text-Numbered"/>
        <w:numPr>
          <w:ilvl w:val="0"/>
          <w:numId w:val="27"/>
        </w:numPr>
        <w:ind w:left="1066" w:hanging="357"/>
        <w:rPr>
          <w:szCs w:val="20"/>
        </w:rPr>
      </w:pPr>
      <w:r w:rsidRPr="00812F9D">
        <w:rPr>
          <w:szCs w:val="20"/>
        </w:rPr>
        <w:t>where i: the Delivery Element (DE)</w:t>
      </w:r>
      <w:r w:rsidR="007F4F97" w:rsidRPr="00812F9D">
        <w:rPr>
          <w:szCs w:val="20"/>
        </w:rPr>
        <w:t>.</w:t>
      </w:r>
    </w:p>
    <w:p w14:paraId="51BF8EF8" w14:textId="77777777" w:rsidR="007D5FD2" w:rsidRPr="00812F9D" w:rsidRDefault="007D5FD2" w:rsidP="00890628">
      <w:pPr>
        <w:pStyle w:val="Text-Numbered"/>
        <w:keepNext/>
        <w:keepLines/>
        <w:rPr>
          <w:szCs w:val="20"/>
        </w:rPr>
      </w:pPr>
    </w:p>
    <w:p w14:paraId="5B43D348" w14:textId="5E92F139" w:rsidR="005A10F8" w:rsidRPr="00BC75D8" w:rsidRDefault="005A10F8" w:rsidP="009545A1">
      <w:pPr>
        <w:pStyle w:val="Caption"/>
        <w:spacing w:after="120"/>
        <w:jc w:val="center"/>
        <w:rPr>
          <w:color w:val="747474"/>
        </w:rPr>
      </w:pPr>
      <w:bookmarkStart w:id="178" w:name="_Ref57709656"/>
      <w:bookmarkStart w:id="179" w:name="_Ref72765370"/>
      <w:r w:rsidRPr="00BC75D8">
        <w:rPr>
          <w:color w:val="747474"/>
        </w:rPr>
        <w:t xml:space="preserve">Table </w:t>
      </w:r>
      <w:r w:rsidR="00E224B3" w:rsidRPr="00BC75D8">
        <w:rPr>
          <w:color w:val="747474"/>
        </w:rPr>
        <w:fldChar w:fldCharType="begin"/>
      </w:r>
      <w:r w:rsidR="00E224B3" w:rsidRPr="00BC75D8">
        <w:rPr>
          <w:color w:val="747474"/>
        </w:rPr>
        <w:instrText xml:space="preserve"> SEQ Table \* ARABIC </w:instrText>
      </w:r>
      <w:r w:rsidR="00E224B3" w:rsidRPr="00BC75D8">
        <w:rPr>
          <w:color w:val="747474"/>
        </w:rPr>
        <w:fldChar w:fldCharType="separate"/>
      </w:r>
      <w:r w:rsidR="00E224B3" w:rsidRPr="00BC75D8">
        <w:rPr>
          <w:noProof/>
          <w:color w:val="747474"/>
        </w:rPr>
        <w:t>4</w:t>
      </w:r>
      <w:r w:rsidR="00E224B3" w:rsidRPr="00BC75D8">
        <w:rPr>
          <w:noProof/>
          <w:color w:val="747474"/>
        </w:rPr>
        <w:fldChar w:fldCharType="end"/>
      </w:r>
      <w:bookmarkEnd w:id="178"/>
      <w:bookmarkEnd w:id="179"/>
      <w:r w:rsidRPr="00BC75D8">
        <w:rPr>
          <w:color w:val="747474"/>
        </w:rPr>
        <w:t>: NRO</w:t>
      </w:r>
      <w:r w:rsidRPr="00BC75D8">
        <w:rPr>
          <w:color w:val="747474"/>
          <w:vertAlign w:val="subscript"/>
        </w:rPr>
        <w:t>FAC</w:t>
      </w:r>
      <w:r w:rsidRPr="00BC75D8">
        <w:rPr>
          <w:color w:val="747474"/>
        </w:rPr>
        <w:t xml:space="preserve"> and UCR</w:t>
      </w:r>
      <w:r w:rsidRPr="00BC75D8">
        <w:rPr>
          <w:color w:val="747474"/>
          <w:vertAlign w:val="subscript"/>
        </w:rPr>
        <w:t>FAC</w:t>
      </w:r>
      <w:r w:rsidRPr="00BC75D8">
        <w:rPr>
          <w:color w:val="747474"/>
        </w:rPr>
        <w:t xml:space="preserve"> formula for relevant </w:t>
      </w:r>
      <w:r w:rsidR="007F2021" w:rsidRPr="00BC75D8">
        <w:rPr>
          <w:color w:val="747474"/>
        </w:rPr>
        <w:t>D</w:t>
      </w:r>
      <w:r w:rsidR="00D75070" w:rsidRPr="00BC75D8">
        <w:rPr>
          <w:color w:val="747474"/>
        </w:rPr>
        <w:t xml:space="preserve">elivery </w:t>
      </w:r>
      <w:r w:rsidR="007F2021" w:rsidRPr="00BC75D8">
        <w:rPr>
          <w:color w:val="747474"/>
        </w:rPr>
        <w:t>E</w:t>
      </w:r>
      <w:r w:rsidR="00D75070" w:rsidRPr="00BC75D8">
        <w:rPr>
          <w:color w:val="747474"/>
        </w:rPr>
        <w:t>lement</w:t>
      </w:r>
    </w:p>
    <w:tbl>
      <w:tblPr>
        <w:tblStyle w:val="TableGrid"/>
        <w:tblW w:w="9288" w:type="dxa"/>
        <w:tblLook w:val="04A0" w:firstRow="1" w:lastRow="0" w:firstColumn="1" w:lastColumn="0" w:noHBand="0" w:noVBand="1"/>
        <w:tblCaption w:val="NROFAC and UCRFAC formula for relevant delivery scenarios"/>
      </w:tblPr>
      <w:tblGrid>
        <w:gridCol w:w="1407"/>
        <w:gridCol w:w="3266"/>
        <w:gridCol w:w="1134"/>
        <w:gridCol w:w="3481"/>
      </w:tblGrid>
      <w:tr w:rsidR="005A10F8" w:rsidRPr="00812F9D" w14:paraId="188F69CA" w14:textId="77777777" w:rsidTr="009545A1">
        <w:trPr>
          <w:tblHeader/>
        </w:trPr>
        <w:tc>
          <w:tcPr>
            <w:tcW w:w="1407" w:type="dxa"/>
            <w:shd w:val="clear" w:color="auto" w:fill="D9D9D9" w:themeFill="background1" w:themeFillShade="D9"/>
          </w:tcPr>
          <w:p w14:paraId="540D509D" w14:textId="77777777" w:rsidR="005A10F8" w:rsidRPr="00812F9D" w:rsidRDefault="005A10F8" w:rsidP="00812F9D">
            <w:pPr>
              <w:keepNext/>
              <w:keepLines/>
              <w:rPr>
                <w:b/>
              </w:rPr>
            </w:pPr>
            <w:r w:rsidRPr="00812F9D">
              <w:rPr>
                <w:b/>
              </w:rPr>
              <w:t>Delivery Element (DE)</w:t>
            </w:r>
          </w:p>
        </w:tc>
        <w:tc>
          <w:tcPr>
            <w:tcW w:w="3266" w:type="dxa"/>
            <w:shd w:val="clear" w:color="auto" w:fill="D9D9D9" w:themeFill="background1" w:themeFillShade="D9"/>
          </w:tcPr>
          <w:p w14:paraId="1DDA809D" w14:textId="62E8696C" w:rsidR="005A10F8" w:rsidRPr="00812F9D" w:rsidRDefault="00542D3E" w:rsidP="00812F9D">
            <w:pPr>
              <w:keepNext/>
              <w:keepLines/>
              <w:rPr>
                <w:b/>
              </w:rPr>
            </w:pPr>
            <w:r w:rsidRPr="00812F9D">
              <w:rPr>
                <w:b/>
              </w:rPr>
              <w:t xml:space="preserve">Value of </w:t>
            </w:r>
            <w:r w:rsidR="00566CBE" w:rsidRPr="00812F9D">
              <w:rPr>
                <w:b/>
              </w:rPr>
              <w:t>Final Allowed Risk Output (</w:t>
            </w:r>
            <w:r w:rsidRPr="00812F9D">
              <w:rPr>
                <w:b/>
              </w:rPr>
              <w:t>NRO</w:t>
            </w:r>
            <w:r w:rsidR="00DE6EEF" w:rsidRPr="00812F9D">
              <w:rPr>
                <w:b/>
                <w:vertAlign w:val="subscript"/>
              </w:rPr>
              <w:t>FAC</w:t>
            </w:r>
            <w:r w:rsidR="00566CBE" w:rsidRPr="00812F9D">
              <w:rPr>
                <w:b/>
              </w:rPr>
              <w:t>)</w:t>
            </w:r>
            <w:r w:rsidRPr="00812F9D">
              <w:rPr>
                <w:b/>
              </w:rPr>
              <w:t xml:space="preserve"> for </w:t>
            </w:r>
            <w:r w:rsidR="00566CBE" w:rsidRPr="00812F9D">
              <w:rPr>
                <w:b/>
              </w:rPr>
              <w:t>each Delivery Element (</w:t>
            </w:r>
            <w:r w:rsidRPr="00812F9D">
              <w:rPr>
                <w:b/>
              </w:rPr>
              <w:t>DE</w:t>
            </w:r>
            <w:r w:rsidR="00566CBE" w:rsidRPr="00812F9D">
              <w:rPr>
                <w:b/>
              </w:rPr>
              <w:t>)</w:t>
            </w:r>
          </w:p>
        </w:tc>
        <w:tc>
          <w:tcPr>
            <w:tcW w:w="1134" w:type="dxa"/>
            <w:shd w:val="clear" w:color="auto" w:fill="D9D9D9" w:themeFill="background1" w:themeFillShade="D9"/>
          </w:tcPr>
          <w:p w14:paraId="345D7BDA" w14:textId="161DD14B" w:rsidR="005755FD" w:rsidRPr="00812F9D" w:rsidRDefault="005755FD" w:rsidP="00812F9D">
            <w:pPr>
              <w:keepNext/>
              <w:keepLines/>
              <w:rPr>
                <w:b/>
              </w:rPr>
            </w:pPr>
            <w:r w:rsidRPr="00812F9D">
              <w:rPr>
                <w:b/>
              </w:rPr>
              <w:t>DAF Term</w:t>
            </w:r>
          </w:p>
        </w:tc>
        <w:tc>
          <w:tcPr>
            <w:tcW w:w="3481" w:type="dxa"/>
            <w:shd w:val="clear" w:color="auto" w:fill="D9D9D9" w:themeFill="background1" w:themeFillShade="D9"/>
          </w:tcPr>
          <w:p w14:paraId="6284B7E3" w14:textId="09214767" w:rsidR="005A10F8" w:rsidRPr="00812F9D" w:rsidRDefault="00DE6EEF" w:rsidP="00812F9D">
            <w:pPr>
              <w:keepNext/>
              <w:keepLines/>
              <w:rPr>
                <w:b/>
              </w:rPr>
            </w:pPr>
            <w:r w:rsidRPr="00812F9D">
              <w:rPr>
                <w:b/>
              </w:rPr>
              <w:t xml:space="preserve">Value of </w:t>
            </w:r>
            <w:r w:rsidR="00566CBE" w:rsidRPr="00812F9D">
              <w:rPr>
                <w:b/>
              </w:rPr>
              <w:t>Final Allowed Unit Cost of Risk (</w:t>
            </w:r>
            <w:r w:rsidR="00542D3E" w:rsidRPr="00812F9D">
              <w:rPr>
                <w:b/>
              </w:rPr>
              <w:t>UCR</w:t>
            </w:r>
            <w:r w:rsidRPr="00812F9D">
              <w:rPr>
                <w:b/>
                <w:vertAlign w:val="subscript"/>
              </w:rPr>
              <w:t>FAC</w:t>
            </w:r>
            <w:r w:rsidR="00566CBE" w:rsidRPr="00812F9D">
              <w:rPr>
                <w:b/>
              </w:rPr>
              <w:t>)</w:t>
            </w:r>
            <w:r w:rsidR="00542D3E" w:rsidRPr="00812F9D">
              <w:rPr>
                <w:b/>
              </w:rPr>
              <w:t xml:space="preserve"> for </w:t>
            </w:r>
            <w:r w:rsidR="00566CBE" w:rsidRPr="00812F9D">
              <w:rPr>
                <w:b/>
              </w:rPr>
              <w:t>each Delivery Element (</w:t>
            </w:r>
            <w:r w:rsidR="00542D3E" w:rsidRPr="00812F9D">
              <w:rPr>
                <w:b/>
              </w:rPr>
              <w:t>DE</w:t>
            </w:r>
            <w:r w:rsidR="00566CBE" w:rsidRPr="00812F9D">
              <w:rPr>
                <w:b/>
              </w:rPr>
              <w:t>)</w:t>
            </w:r>
          </w:p>
        </w:tc>
      </w:tr>
      <w:tr w:rsidR="005A10F8" w:rsidRPr="00812F9D" w14:paraId="2D43AE8F" w14:textId="77777777" w:rsidTr="009545A1">
        <w:tc>
          <w:tcPr>
            <w:tcW w:w="1407" w:type="dxa"/>
          </w:tcPr>
          <w:p w14:paraId="50DA3A8E" w14:textId="77777777" w:rsidR="005A10F8" w:rsidRPr="00812F9D" w:rsidRDefault="005A10F8" w:rsidP="00812F9D">
            <w:pPr>
              <w:pStyle w:val="Paragraph"/>
              <w:keepNext/>
              <w:keepLines/>
              <w:spacing w:before="0" w:after="0"/>
            </w:pPr>
            <w:r w:rsidRPr="00812F9D">
              <w:t>Baseline</w:t>
            </w:r>
          </w:p>
        </w:tc>
        <w:tc>
          <w:tcPr>
            <w:tcW w:w="3266" w:type="dxa"/>
          </w:tcPr>
          <w:p w14:paraId="5F05410F" w14:textId="040A1621" w:rsidR="005A10F8" w:rsidRPr="00812F9D" w:rsidRDefault="005A10F8" w:rsidP="00812F9D">
            <w:pPr>
              <w:pStyle w:val="Paragraph"/>
              <w:keepNext/>
              <w:keepLines/>
              <w:spacing w:before="0" w:after="0"/>
            </w:pPr>
            <w:r w:rsidRPr="00812F9D">
              <w:t>=NRO</w:t>
            </w:r>
            <w:r w:rsidRPr="00812F9D">
              <w:rPr>
                <w:vertAlign w:val="subscript"/>
              </w:rPr>
              <w:t>BL</w:t>
            </w:r>
            <w:ins w:id="180" w:author="Author">
              <w:r w:rsidR="00CD6653">
                <w:rPr>
                  <w:vertAlign w:val="subscript"/>
                </w:rPr>
                <w:t>AD</w:t>
              </w:r>
            </w:ins>
          </w:p>
        </w:tc>
        <w:tc>
          <w:tcPr>
            <w:tcW w:w="1134" w:type="dxa"/>
          </w:tcPr>
          <w:p w14:paraId="232547F6" w14:textId="11A17D2E" w:rsidR="005755FD" w:rsidRPr="00812F9D" w:rsidRDefault="005755FD" w:rsidP="00812F9D">
            <w:pPr>
              <w:pStyle w:val="Paragraph"/>
              <w:keepNext/>
              <w:keepLines/>
              <w:spacing w:before="0" w:after="0"/>
            </w:pPr>
            <w:r w:rsidRPr="00812F9D">
              <w:t>DAF</w:t>
            </w:r>
            <w:r w:rsidRPr="00812F9D">
              <w:rPr>
                <w:vertAlign w:val="subscript"/>
              </w:rPr>
              <w:t>BL</w:t>
            </w:r>
          </w:p>
        </w:tc>
        <w:tc>
          <w:tcPr>
            <w:tcW w:w="3481" w:type="dxa"/>
          </w:tcPr>
          <w:p w14:paraId="679DD6BB" w14:textId="63AB1426" w:rsidR="005A10F8" w:rsidRPr="00812F9D" w:rsidRDefault="005A10F8" w:rsidP="00812F9D">
            <w:pPr>
              <w:pStyle w:val="Paragraph"/>
              <w:keepNext/>
              <w:keepLines/>
              <w:spacing w:before="0" w:after="0"/>
            </w:pPr>
            <w:r w:rsidRPr="00812F9D">
              <w:t>= UCR</w:t>
            </w:r>
            <w:r w:rsidRPr="00812F9D">
              <w:rPr>
                <w:vertAlign w:val="subscript"/>
              </w:rPr>
              <w:t>BL</w:t>
            </w:r>
            <w:r w:rsidR="008220CE" w:rsidRPr="00812F9D">
              <w:rPr>
                <w:vertAlign w:val="subscript"/>
              </w:rPr>
              <w:t>AD</w:t>
            </w:r>
            <w:r w:rsidRPr="00812F9D">
              <w:t xml:space="preserve"> </w:t>
            </w:r>
            <w:r w:rsidR="00741375" w:rsidRPr="00812F9D">
              <w:t>–</w:t>
            </w:r>
            <w:r w:rsidR="005755FD" w:rsidRPr="00812F9D">
              <w:t xml:space="preserve"> </w:t>
            </w:r>
            <w:r w:rsidR="00741375" w:rsidRPr="00812F9D">
              <w:t>(</w:t>
            </w:r>
            <w:r w:rsidRPr="00812F9D">
              <w:t>DAF</w:t>
            </w:r>
            <w:r w:rsidRPr="00812F9D">
              <w:rPr>
                <w:vertAlign w:val="subscript"/>
              </w:rPr>
              <w:t>BL</w:t>
            </w:r>
            <w:r w:rsidRPr="00812F9D">
              <w:t xml:space="preserve"> x (UCR</w:t>
            </w:r>
            <w:r w:rsidRPr="00812F9D">
              <w:rPr>
                <w:vertAlign w:val="subscript"/>
              </w:rPr>
              <w:t>BL</w:t>
            </w:r>
            <w:r w:rsidR="00D36A12" w:rsidRPr="00812F9D">
              <w:rPr>
                <w:vertAlign w:val="subscript"/>
              </w:rPr>
              <w:t>AD</w:t>
            </w:r>
            <w:r w:rsidRPr="00812F9D">
              <w:t xml:space="preserve"> </w:t>
            </w:r>
            <w:r w:rsidR="007E1CFF" w:rsidRPr="00812F9D">
              <w:t>–</w:t>
            </w:r>
            <w:r w:rsidRPr="00812F9D">
              <w:t xml:space="preserve"> UCR</w:t>
            </w:r>
            <w:r w:rsidRPr="00812F9D">
              <w:rPr>
                <w:vertAlign w:val="subscript"/>
              </w:rPr>
              <w:t>OAD</w:t>
            </w:r>
            <w:r w:rsidR="005755FD" w:rsidRPr="00812F9D">
              <w:t>)</w:t>
            </w:r>
            <w:r w:rsidR="00741375" w:rsidRPr="00812F9D">
              <w:t>)</w:t>
            </w:r>
          </w:p>
        </w:tc>
      </w:tr>
      <w:tr w:rsidR="005A10F8" w:rsidRPr="00812F9D" w14:paraId="417F3A00" w14:textId="77777777" w:rsidTr="009545A1">
        <w:tc>
          <w:tcPr>
            <w:tcW w:w="1407" w:type="dxa"/>
          </w:tcPr>
          <w:p w14:paraId="6A04907E" w14:textId="77777777" w:rsidR="005755FD" w:rsidRPr="00812F9D" w:rsidRDefault="005A10F8" w:rsidP="00812F9D">
            <w:pPr>
              <w:pStyle w:val="Paragraph"/>
              <w:keepNext/>
              <w:keepLines/>
              <w:spacing w:before="0" w:after="0"/>
            </w:pPr>
            <w:r w:rsidRPr="00812F9D">
              <w:t xml:space="preserve">Justified </w:t>
            </w:r>
          </w:p>
          <w:p w14:paraId="188C69A3" w14:textId="77777777" w:rsidR="005A10F8" w:rsidRPr="00812F9D" w:rsidRDefault="005A10F8" w:rsidP="00812F9D">
            <w:pPr>
              <w:pStyle w:val="Paragraph"/>
              <w:keepNext/>
              <w:keepLines/>
              <w:spacing w:before="0" w:after="0"/>
            </w:pPr>
            <w:r w:rsidRPr="00812F9D">
              <w:t>Under-Delivery</w:t>
            </w:r>
          </w:p>
        </w:tc>
        <w:tc>
          <w:tcPr>
            <w:tcW w:w="3266" w:type="dxa"/>
          </w:tcPr>
          <w:p w14:paraId="5DBD42D8" w14:textId="613D9D3F" w:rsidR="005A10F8" w:rsidRPr="00812F9D" w:rsidRDefault="005A10F8" w:rsidP="00812F9D">
            <w:pPr>
              <w:pStyle w:val="Paragraph"/>
              <w:keepNext/>
              <w:keepLines/>
              <w:spacing w:before="0" w:after="0"/>
            </w:pPr>
            <w:r w:rsidRPr="00812F9D">
              <w:t>=Minimum [0, JUS x (NRO</w:t>
            </w:r>
            <w:r w:rsidRPr="00812F9D">
              <w:rPr>
                <w:vertAlign w:val="subscript"/>
              </w:rPr>
              <w:t>OAD</w:t>
            </w:r>
            <w:r w:rsidRPr="00812F9D">
              <w:t xml:space="preserve"> – NRO</w:t>
            </w:r>
            <w:r w:rsidRPr="00812F9D">
              <w:rPr>
                <w:vertAlign w:val="subscript"/>
              </w:rPr>
              <w:t>BL</w:t>
            </w:r>
            <w:ins w:id="181" w:author="Author">
              <w:r w:rsidR="00CD6653">
                <w:rPr>
                  <w:vertAlign w:val="subscript"/>
                </w:rPr>
                <w:t>AD</w:t>
              </w:r>
            </w:ins>
            <w:r w:rsidRPr="00812F9D">
              <w:t>)]</w:t>
            </w:r>
          </w:p>
        </w:tc>
        <w:tc>
          <w:tcPr>
            <w:tcW w:w="1134" w:type="dxa"/>
          </w:tcPr>
          <w:p w14:paraId="6F523E39" w14:textId="5D911A17" w:rsidR="005755FD" w:rsidRPr="00812F9D" w:rsidRDefault="005755FD" w:rsidP="00812F9D">
            <w:pPr>
              <w:pStyle w:val="Paragraph"/>
              <w:keepNext/>
              <w:keepLines/>
              <w:spacing w:before="0" w:after="0"/>
            </w:pPr>
            <w:r w:rsidRPr="00812F9D">
              <w:t>DAF</w:t>
            </w:r>
            <w:r w:rsidRPr="00812F9D">
              <w:rPr>
                <w:vertAlign w:val="subscript"/>
              </w:rPr>
              <w:t>UJ</w:t>
            </w:r>
          </w:p>
        </w:tc>
        <w:tc>
          <w:tcPr>
            <w:tcW w:w="3481" w:type="dxa"/>
          </w:tcPr>
          <w:p w14:paraId="40BA2DE3" w14:textId="2E04EE52" w:rsidR="005A10F8" w:rsidRPr="00812F9D" w:rsidRDefault="005A10F8" w:rsidP="00812F9D">
            <w:pPr>
              <w:pStyle w:val="Paragraph"/>
              <w:keepNext/>
              <w:keepLines/>
              <w:spacing w:before="0" w:after="0"/>
            </w:pPr>
            <w:r w:rsidRPr="00812F9D">
              <w:t>= UCR</w:t>
            </w:r>
            <w:r w:rsidRPr="00812F9D">
              <w:rPr>
                <w:vertAlign w:val="subscript"/>
              </w:rPr>
              <w:t>BL</w:t>
            </w:r>
            <w:r w:rsidR="008220CE" w:rsidRPr="00812F9D">
              <w:rPr>
                <w:vertAlign w:val="subscript"/>
              </w:rPr>
              <w:t>AD</w:t>
            </w:r>
            <w:r w:rsidRPr="00812F9D">
              <w:t xml:space="preserve"> – </w:t>
            </w:r>
            <w:r w:rsidR="00741375" w:rsidRPr="00812F9D">
              <w:t>(</w:t>
            </w:r>
            <w:r w:rsidRPr="00812F9D">
              <w:t>DAF</w:t>
            </w:r>
            <w:r w:rsidRPr="00812F9D">
              <w:rPr>
                <w:vertAlign w:val="subscript"/>
              </w:rPr>
              <w:t>UJ</w:t>
            </w:r>
            <w:r w:rsidRPr="00812F9D">
              <w:t xml:space="preserve"> x (UCR</w:t>
            </w:r>
            <w:r w:rsidRPr="00812F9D">
              <w:rPr>
                <w:vertAlign w:val="subscript"/>
              </w:rPr>
              <w:t>BL</w:t>
            </w:r>
            <w:r w:rsidR="00D36A12" w:rsidRPr="00812F9D">
              <w:rPr>
                <w:vertAlign w:val="subscript"/>
              </w:rPr>
              <w:t>AD</w:t>
            </w:r>
            <w:r w:rsidRPr="00812F9D">
              <w:t xml:space="preserve"> </w:t>
            </w:r>
            <w:r w:rsidR="007E1CFF" w:rsidRPr="00812F9D">
              <w:t>–</w:t>
            </w:r>
            <w:r w:rsidRPr="00812F9D">
              <w:t xml:space="preserve"> UCR</w:t>
            </w:r>
            <w:r w:rsidRPr="00812F9D">
              <w:rPr>
                <w:vertAlign w:val="subscript"/>
              </w:rPr>
              <w:t>OAD</w:t>
            </w:r>
            <w:r w:rsidR="005755FD" w:rsidRPr="00812F9D">
              <w:t>)</w:t>
            </w:r>
            <w:r w:rsidR="00741375" w:rsidRPr="00812F9D">
              <w:t>)</w:t>
            </w:r>
          </w:p>
        </w:tc>
      </w:tr>
      <w:tr w:rsidR="005A10F8" w:rsidRPr="00812F9D" w14:paraId="17CF20AA" w14:textId="77777777" w:rsidTr="009545A1">
        <w:tc>
          <w:tcPr>
            <w:tcW w:w="1407" w:type="dxa"/>
          </w:tcPr>
          <w:p w14:paraId="48E0F85A" w14:textId="77777777" w:rsidR="005A10F8" w:rsidRPr="00812F9D" w:rsidRDefault="005A10F8" w:rsidP="00812F9D">
            <w:pPr>
              <w:pStyle w:val="Paragraph"/>
              <w:keepNext/>
              <w:keepLines/>
              <w:spacing w:before="0" w:after="0"/>
            </w:pPr>
            <w:r w:rsidRPr="00812F9D">
              <w:t>Unjustified Under-Delivery</w:t>
            </w:r>
          </w:p>
        </w:tc>
        <w:tc>
          <w:tcPr>
            <w:tcW w:w="3266" w:type="dxa"/>
          </w:tcPr>
          <w:p w14:paraId="79A4732D" w14:textId="5A0DB50D" w:rsidR="005A10F8" w:rsidRPr="00812F9D" w:rsidRDefault="005A10F8" w:rsidP="00812F9D">
            <w:pPr>
              <w:pStyle w:val="Paragraph"/>
              <w:keepNext/>
              <w:keepLines/>
              <w:spacing w:before="0" w:after="0"/>
            </w:pPr>
            <w:r w:rsidRPr="00812F9D">
              <w:t>=Minimum [0, (1</w:t>
            </w:r>
            <w:r w:rsidR="007F54A2" w:rsidRPr="00812F9D">
              <w:t>00%</w:t>
            </w:r>
            <w:r w:rsidRPr="00812F9D">
              <w:t xml:space="preserve"> – JUS) x (NRO</w:t>
            </w:r>
            <w:r w:rsidRPr="00812F9D">
              <w:rPr>
                <w:vertAlign w:val="subscript"/>
              </w:rPr>
              <w:t>OAD</w:t>
            </w:r>
            <w:r w:rsidRPr="00812F9D">
              <w:t xml:space="preserve"> – NRO</w:t>
            </w:r>
            <w:r w:rsidRPr="00812F9D">
              <w:rPr>
                <w:vertAlign w:val="subscript"/>
              </w:rPr>
              <w:t>BL</w:t>
            </w:r>
            <w:r w:rsidR="00133DD1" w:rsidRPr="00812F9D">
              <w:rPr>
                <w:vertAlign w:val="subscript"/>
              </w:rPr>
              <w:t>AD</w:t>
            </w:r>
            <w:r w:rsidRPr="00812F9D">
              <w:t>)]</w:t>
            </w:r>
          </w:p>
        </w:tc>
        <w:tc>
          <w:tcPr>
            <w:tcW w:w="1134" w:type="dxa"/>
          </w:tcPr>
          <w:p w14:paraId="062AE892" w14:textId="5B322169" w:rsidR="005755FD" w:rsidRPr="00812F9D" w:rsidRDefault="005755FD" w:rsidP="00812F9D">
            <w:pPr>
              <w:pStyle w:val="Paragraph"/>
              <w:keepNext/>
              <w:keepLines/>
              <w:spacing w:before="0" w:after="0"/>
            </w:pPr>
            <w:r w:rsidRPr="00812F9D">
              <w:t>DAF</w:t>
            </w:r>
            <w:r w:rsidRPr="00812F9D">
              <w:rPr>
                <w:vertAlign w:val="subscript"/>
              </w:rPr>
              <w:t>UU</w:t>
            </w:r>
          </w:p>
        </w:tc>
        <w:tc>
          <w:tcPr>
            <w:tcW w:w="3481" w:type="dxa"/>
          </w:tcPr>
          <w:p w14:paraId="34E3876D" w14:textId="02E8AB60" w:rsidR="005A10F8" w:rsidRPr="00812F9D" w:rsidRDefault="005A10F8" w:rsidP="00812F9D">
            <w:pPr>
              <w:pStyle w:val="Paragraph"/>
              <w:keepNext/>
              <w:keepLines/>
              <w:spacing w:before="0" w:after="0"/>
            </w:pPr>
            <w:r w:rsidRPr="00812F9D">
              <w:t>= UCR</w:t>
            </w:r>
            <w:r w:rsidRPr="00812F9D">
              <w:rPr>
                <w:vertAlign w:val="subscript"/>
              </w:rPr>
              <w:t>BL</w:t>
            </w:r>
            <w:r w:rsidR="00133DD1" w:rsidRPr="00812F9D">
              <w:rPr>
                <w:vertAlign w:val="subscript"/>
              </w:rPr>
              <w:t>AD</w:t>
            </w:r>
            <w:r w:rsidRPr="00812F9D">
              <w:t xml:space="preserve"> – </w:t>
            </w:r>
            <w:r w:rsidR="00741375" w:rsidRPr="00812F9D">
              <w:t>(</w:t>
            </w:r>
            <w:r w:rsidRPr="00812F9D">
              <w:t>DAF</w:t>
            </w:r>
            <w:r w:rsidRPr="00812F9D">
              <w:rPr>
                <w:vertAlign w:val="subscript"/>
              </w:rPr>
              <w:t>UU</w:t>
            </w:r>
            <w:r w:rsidRPr="00812F9D">
              <w:t xml:space="preserve"> x (UCR</w:t>
            </w:r>
            <w:r w:rsidRPr="00812F9D">
              <w:rPr>
                <w:vertAlign w:val="subscript"/>
              </w:rPr>
              <w:t>BL</w:t>
            </w:r>
            <w:r w:rsidR="00D36A12" w:rsidRPr="00812F9D">
              <w:rPr>
                <w:vertAlign w:val="subscript"/>
              </w:rPr>
              <w:t>AD</w:t>
            </w:r>
            <w:r w:rsidRPr="00812F9D">
              <w:t xml:space="preserve"> - UCR</w:t>
            </w:r>
            <w:r w:rsidRPr="00812F9D">
              <w:rPr>
                <w:vertAlign w:val="subscript"/>
              </w:rPr>
              <w:t>OAD</w:t>
            </w:r>
            <w:r w:rsidR="005755FD" w:rsidRPr="00812F9D">
              <w:t>)</w:t>
            </w:r>
            <w:r w:rsidR="00741375" w:rsidRPr="00812F9D">
              <w:t>)</w:t>
            </w:r>
          </w:p>
        </w:tc>
      </w:tr>
      <w:tr w:rsidR="005A10F8" w:rsidRPr="00812F9D" w14:paraId="0EE4BB97" w14:textId="77777777" w:rsidTr="009545A1">
        <w:tc>
          <w:tcPr>
            <w:tcW w:w="1407" w:type="dxa"/>
          </w:tcPr>
          <w:p w14:paraId="3CCD1899" w14:textId="77777777" w:rsidR="005755FD" w:rsidRPr="00812F9D" w:rsidRDefault="005A10F8" w:rsidP="00812F9D">
            <w:pPr>
              <w:pStyle w:val="Paragraph"/>
              <w:keepNext/>
              <w:keepLines/>
              <w:spacing w:before="0" w:after="0"/>
            </w:pPr>
            <w:r w:rsidRPr="00812F9D">
              <w:t xml:space="preserve">Justified </w:t>
            </w:r>
          </w:p>
          <w:p w14:paraId="0024D8DA" w14:textId="77777777" w:rsidR="005A10F8" w:rsidRPr="00812F9D" w:rsidRDefault="005A10F8" w:rsidP="00812F9D">
            <w:pPr>
              <w:pStyle w:val="Paragraph"/>
              <w:keepNext/>
              <w:keepLines/>
              <w:spacing w:before="0" w:after="0"/>
            </w:pPr>
            <w:r w:rsidRPr="00812F9D">
              <w:t>Over-Delivery</w:t>
            </w:r>
          </w:p>
        </w:tc>
        <w:tc>
          <w:tcPr>
            <w:tcW w:w="3266" w:type="dxa"/>
          </w:tcPr>
          <w:p w14:paraId="209FD46D" w14:textId="7FD862DC" w:rsidR="005A10F8" w:rsidRPr="00812F9D" w:rsidRDefault="005A10F8" w:rsidP="00812F9D">
            <w:pPr>
              <w:pStyle w:val="Paragraph"/>
              <w:keepNext/>
              <w:keepLines/>
              <w:spacing w:before="0" w:after="0"/>
            </w:pPr>
            <w:r w:rsidRPr="00812F9D">
              <w:t>=Maximum [0, JUS x (NRO</w:t>
            </w:r>
            <w:r w:rsidRPr="00812F9D">
              <w:rPr>
                <w:vertAlign w:val="subscript"/>
              </w:rPr>
              <w:t>OAD</w:t>
            </w:r>
            <w:r w:rsidRPr="00812F9D">
              <w:t xml:space="preserve"> – NRO</w:t>
            </w:r>
            <w:r w:rsidRPr="00812F9D">
              <w:rPr>
                <w:vertAlign w:val="subscript"/>
              </w:rPr>
              <w:t>BL</w:t>
            </w:r>
            <w:r w:rsidR="00133DD1" w:rsidRPr="00812F9D">
              <w:rPr>
                <w:vertAlign w:val="subscript"/>
              </w:rPr>
              <w:t>AD</w:t>
            </w:r>
            <w:r w:rsidRPr="00812F9D">
              <w:t>)]</w:t>
            </w:r>
          </w:p>
        </w:tc>
        <w:tc>
          <w:tcPr>
            <w:tcW w:w="1134" w:type="dxa"/>
          </w:tcPr>
          <w:p w14:paraId="34E5AE08" w14:textId="3C1B3DCB" w:rsidR="005755FD" w:rsidRPr="00812F9D" w:rsidRDefault="005755FD" w:rsidP="00812F9D">
            <w:pPr>
              <w:pStyle w:val="Paragraph"/>
              <w:keepNext/>
              <w:keepLines/>
              <w:spacing w:before="0" w:after="0"/>
            </w:pPr>
            <w:r w:rsidRPr="00812F9D">
              <w:t>DAF</w:t>
            </w:r>
            <w:r w:rsidRPr="00812F9D">
              <w:rPr>
                <w:vertAlign w:val="subscript"/>
              </w:rPr>
              <w:t>OJ</w:t>
            </w:r>
          </w:p>
        </w:tc>
        <w:tc>
          <w:tcPr>
            <w:tcW w:w="3481" w:type="dxa"/>
          </w:tcPr>
          <w:p w14:paraId="2EA51A0A" w14:textId="2C2DFCD8" w:rsidR="005A10F8" w:rsidRPr="00812F9D" w:rsidRDefault="005A10F8" w:rsidP="00812F9D">
            <w:pPr>
              <w:pStyle w:val="Paragraph"/>
              <w:keepNext/>
              <w:keepLines/>
              <w:spacing w:before="0" w:after="0"/>
            </w:pPr>
            <w:r w:rsidRPr="00812F9D">
              <w:t>= UCR</w:t>
            </w:r>
            <w:r w:rsidRPr="00812F9D">
              <w:rPr>
                <w:vertAlign w:val="subscript"/>
              </w:rPr>
              <w:t>BL</w:t>
            </w:r>
            <w:r w:rsidR="00133DD1" w:rsidRPr="00812F9D">
              <w:rPr>
                <w:vertAlign w:val="subscript"/>
              </w:rPr>
              <w:t>AD</w:t>
            </w:r>
            <w:r w:rsidRPr="00812F9D">
              <w:t xml:space="preserve"> – </w:t>
            </w:r>
            <w:r w:rsidR="00741375" w:rsidRPr="00812F9D">
              <w:t>(</w:t>
            </w:r>
            <w:r w:rsidRPr="00812F9D">
              <w:t>DAF</w:t>
            </w:r>
            <w:r w:rsidRPr="00812F9D">
              <w:rPr>
                <w:vertAlign w:val="subscript"/>
              </w:rPr>
              <w:t>OJ</w:t>
            </w:r>
            <w:r w:rsidRPr="00812F9D">
              <w:t xml:space="preserve"> x (</w:t>
            </w:r>
            <w:r w:rsidR="005755FD" w:rsidRPr="00812F9D">
              <w:t>U</w:t>
            </w:r>
            <w:r w:rsidR="00566CBE" w:rsidRPr="00812F9D">
              <w:t>CR</w:t>
            </w:r>
            <w:r w:rsidR="005755FD" w:rsidRPr="00812F9D">
              <w:rPr>
                <w:vertAlign w:val="subscript"/>
              </w:rPr>
              <w:t>BL</w:t>
            </w:r>
            <w:r w:rsidR="00D36A12" w:rsidRPr="00812F9D">
              <w:rPr>
                <w:vertAlign w:val="subscript"/>
              </w:rPr>
              <w:t>AD</w:t>
            </w:r>
            <w:r w:rsidRPr="00812F9D">
              <w:t xml:space="preserve"> </w:t>
            </w:r>
            <w:r w:rsidR="007E1CFF" w:rsidRPr="00812F9D">
              <w:t xml:space="preserve">– </w:t>
            </w:r>
            <w:r w:rsidRPr="00812F9D">
              <w:t>UCR</w:t>
            </w:r>
            <w:r w:rsidRPr="00812F9D">
              <w:rPr>
                <w:vertAlign w:val="subscript"/>
              </w:rPr>
              <w:t>OAD</w:t>
            </w:r>
            <w:r w:rsidR="005755FD" w:rsidRPr="00812F9D">
              <w:t>)</w:t>
            </w:r>
            <w:r w:rsidR="00741375" w:rsidRPr="00812F9D">
              <w:t>)</w:t>
            </w:r>
          </w:p>
        </w:tc>
      </w:tr>
      <w:tr w:rsidR="005A10F8" w:rsidRPr="00812F9D" w14:paraId="5D6CA120" w14:textId="77777777" w:rsidTr="009545A1">
        <w:tc>
          <w:tcPr>
            <w:tcW w:w="1407" w:type="dxa"/>
          </w:tcPr>
          <w:p w14:paraId="77FD4E0B" w14:textId="77777777" w:rsidR="005A10F8" w:rsidRPr="00812F9D" w:rsidRDefault="005A10F8" w:rsidP="00812F9D">
            <w:pPr>
              <w:pStyle w:val="Paragraph"/>
              <w:keepNext/>
              <w:keepLines/>
              <w:spacing w:before="0" w:after="0"/>
            </w:pPr>
            <w:r w:rsidRPr="00812F9D">
              <w:t>Unjustified Over</w:t>
            </w:r>
            <w:r w:rsidR="004A3E93" w:rsidRPr="00812F9D">
              <w:t>-</w:t>
            </w:r>
            <w:r w:rsidRPr="00812F9D">
              <w:t xml:space="preserve"> Delivery</w:t>
            </w:r>
          </w:p>
        </w:tc>
        <w:tc>
          <w:tcPr>
            <w:tcW w:w="3266" w:type="dxa"/>
          </w:tcPr>
          <w:p w14:paraId="4BA7F30F" w14:textId="77777777" w:rsidR="005A10F8" w:rsidRPr="00812F9D" w:rsidRDefault="005A10F8" w:rsidP="00812F9D">
            <w:pPr>
              <w:pStyle w:val="Paragraph"/>
              <w:keepNext/>
              <w:keepLines/>
              <w:spacing w:before="0" w:after="0"/>
            </w:pPr>
            <w:r w:rsidRPr="00812F9D">
              <w:t>=0</w:t>
            </w:r>
          </w:p>
        </w:tc>
        <w:tc>
          <w:tcPr>
            <w:tcW w:w="1134" w:type="dxa"/>
          </w:tcPr>
          <w:p w14:paraId="70AC4CFF" w14:textId="693A35DC" w:rsidR="005755FD" w:rsidRPr="00812F9D" w:rsidRDefault="005755FD" w:rsidP="00812F9D">
            <w:pPr>
              <w:pStyle w:val="Paragraph"/>
              <w:keepNext/>
              <w:keepLines/>
              <w:spacing w:before="0" w:after="0"/>
            </w:pPr>
            <w:r w:rsidRPr="00812F9D">
              <w:t>DAF</w:t>
            </w:r>
            <w:r w:rsidRPr="00812F9D">
              <w:rPr>
                <w:vertAlign w:val="subscript"/>
              </w:rPr>
              <w:t>OU</w:t>
            </w:r>
          </w:p>
        </w:tc>
        <w:tc>
          <w:tcPr>
            <w:tcW w:w="3481" w:type="dxa"/>
          </w:tcPr>
          <w:p w14:paraId="0524520E" w14:textId="5384CFD8" w:rsidR="005A10F8" w:rsidRPr="00812F9D" w:rsidRDefault="005A10F8" w:rsidP="00812F9D">
            <w:pPr>
              <w:pStyle w:val="Paragraph"/>
              <w:keepNext/>
              <w:keepLines/>
              <w:spacing w:before="0" w:after="0"/>
            </w:pPr>
            <w:r w:rsidRPr="00812F9D">
              <w:t>= UCR</w:t>
            </w:r>
            <w:r w:rsidRPr="00812F9D">
              <w:rPr>
                <w:vertAlign w:val="subscript"/>
              </w:rPr>
              <w:t>BL</w:t>
            </w:r>
            <w:r w:rsidR="00133DD1" w:rsidRPr="00812F9D">
              <w:rPr>
                <w:vertAlign w:val="subscript"/>
              </w:rPr>
              <w:t>AD</w:t>
            </w:r>
            <w:r w:rsidRPr="00812F9D">
              <w:t xml:space="preserve"> – </w:t>
            </w:r>
            <w:r w:rsidR="00741375" w:rsidRPr="00812F9D">
              <w:t>(</w:t>
            </w:r>
            <w:r w:rsidRPr="00812F9D">
              <w:t>DAF</w:t>
            </w:r>
            <w:r w:rsidRPr="00812F9D">
              <w:rPr>
                <w:vertAlign w:val="subscript"/>
              </w:rPr>
              <w:t>OU</w:t>
            </w:r>
            <w:r w:rsidRPr="00812F9D">
              <w:t xml:space="preserve"> x (</w:t>
            </w:r>
            <w:r w:rsidR="005755FD" w:rsidRPr="00812F9D">
              <w:t>U</w:t>
            </w:r>
            <w:r w:rsidR="00566CBE" w:rsidRPr="00812F9D">
              <w:t>CR</w:t>
            </w:r>
            <w:r w:rsidR="005755FD" w:rsidRPr="00812F9D">
              <w:rPr>
                <w:vertAlign w:val="subscript"/>
              </w:rPr>
              <w:t>BL</w:t>
            </w:r>
            <w:r w:rsidR="00D36A12" w:rsidRPr="00812F9D">
              <w:rPr>
                <w:vertAlign w:val="subscript"/>
              </w:rPr>
              <w:t>AD</w:t>
            </w:r>
            <w:r w:rsidRPr="00812F9D">
              <w:t xml:space="preserve"> </w:t>
            </w:r>
            <w:r w:rsidR="007E1CFF" w:rsidRPr="00812F9D">
              <w:t>–</w:t>
            </w:r>
            <w:r w:rsidRPr="00812F9D">
              <w:t xml:space="preserve"> UCR</w:t>
            </w:r>
            <w:r w:rsidRPr="00812F9D">
              <w:rPr>
                <w:vertAlign w:val="subscript"/>
              </w:rPr>
              <w:t>OAD</w:t>
            </w:r>
            <w:r w:rsidR="005755FD" w:rsidRPr="00812F9D">
              <w:t>)</w:t>
            </w:r>
            <w:r w:rsidR="00741375" w:rsidRPr="00812F9D">
              <w:t>)</w:t>
            </w:r>
          </w:p>
        </w:tc>
      </w:tr>
    </w:tbl>
    <w:p w14:paraId="2B6E31C0" w14:textId="77777777" w:rsidR="005A10F8" w:rsidRPr="00812F9D" w:rsidRDefault="005A10F8" w:rsidP="009545A1">
      <w:pPr>
        <w:ind w:left="360"/>
        <w:rPr>
          <w:szCs w:val="20"/>
        </w:rPr>
      </w:pPr>
    </w:p>
    <w:p w14:paraId="16AA1A50" w14:textId="4F9F024E" w:rsidR="00566CBE" w:rsidRPr="00812F9D" w:rsidRDefault="00566CBE" w:rsidP="00AD128E">
      <w:pPr>
        <w:pStyle w:val="NumberedNormal"/>
        <w:numPr>
          <w:ilvl w:val="1"/>
          <w:numId w:val="24"/>
        </w:numPr>
        <w:rPr>
          <w:rFonts w:eastAsiaTheme="majorEastAsia"/>
          <w:b/>
        </w:rPr>
      </w:pPr>
      <w:r w:rsidRPr="00812F9D">
        <w:t>The</w:t>
      </w:r>
      <w:r w:rsidR="005A10F8" w:rsidRPr="00812F9D">
        <w:t xml:space="preserve"> DAFs for </w:t>
      </w:r>
      <w:r w:rsidRPr="00812F9D">
        <w:t xml:space="preserve">each Delivery Element reference as part of the calculations within Table </w:t>
      </w:r>
      <w:r w:rsidR="00226F4A" w:rsidRPr="00812F9D">
        <w:t>4</w:t>
      </w:r>
      <w:r w:rsidRPr="00812F9D">
        <w:t xml:space="preserve"> are:</w:t>
      </w:r>
    </w:p>
    <w:p w14:paraId="0EF925E5" w14:textId="75795C97" w:rsidR="00566CBE" w:rsidRPr="00812F9D" w:rsidRDefault="00566CBE" w:rsidP="00FA0015">
      <w:pPr>
        <w:pStyle w:val="NumberedNormal"/>
        <w:numPr>
          <w:ilvl w:val="0"/>
          <w:numId w:val="43"/>
        </w:numPr>
        <w:spacing w:after="120"/>
        <w:ind w:left="1077" w:hanging="357"/>
        <w:rPr>
          <w:rFonts w:eastAsiaTheme="majorEastAsia"/>
          <w:b/>
        </w:rPr>
      </w:pPr>
      <w:r w:rsidRPr="00812F9D">
        <w:t>The DAF for the Baseline (</w:t>
      </w:r>
      <w:r w:rsidR="005A10F8" w:rsidRPr="00812F9D">
        <w:t>DAF</w:t>
      </w:r>
      <w:r w:rsidR="005A10F8" w:rsidRPr="00812F9D">
        <w:rPr>
          <w:vertAlign w:val="subscript"/>
        </w:rPr>
        <w:t>BL</w:t>
      </w:r>
      <w:r w:rsidRPr="00812F9D">
        <w:t>)</w:t>
      </w:r>
    </w:p>
    <w:p w14:paraId="34D00EB9" w14:textId="66C37565" w:rsidR="00566CBE" w:rsidRPr="00812F9D" w:rsidRDefault="00566CBE" w:rsidP="00FA0015">
      <w:pPr>
        <w:pStyle w:val="NumberedNormal"/>
        <w:numPr>
          <w:ilvl w:val="0"/>
          <w:numId w:val="43"/>
        </w:numPr>
        <w:spacing w:after="120"/>
        <w:ind w:left="1077" w:hanging="357"/>
        <w:rPr>
          <w:rFonts w:eastAsiaTheme="majorEastAsia"/>
          <w:b/>
        </w:rPr>
      </w:pPr>
      <w:r w:rsidRPr="00812F9D">
        <w:t>The DAF for Justified Under-Delivery</w:t>
      </w:r>
      <w:r w:rsidR="005A10F8" w:rsidRPr="00812F9D" w:rsidDel="00566CBE">
        <w:t>,</w:t>
      </w:r>
      <w:r w:rsidR="005A10F8" w:rsidRPr="00812F9D">
        <w:t xml:space="preserve"> </w:t>
      </w:r>
      <w:r w:rsidRPr="00812F9D">
        <w:t>(</w:t>
      </w:r>
      <w:r w:rsidR="005A10F8" w:rsidRPr="00812F9D">
        <w:t>DAF</w:t>
      </w:r>
      <w:r w:rsidR="005A10F8" w:rsidRPr="00812F9D">
        <w:rPr>
          <w:vertAlign w:val="subscript"/>
        </w:rPr>
        <w:t>UJ</w:t>
      </w:r>
      <w:r w:rsidRPr="00812F9D">
        <w:t>)</w:t>
      </w:r>
    </w:p>
    <w:p w14:paraId="6F3A30A8" w14:textId="28E21EF2" w:rsidR="005A2304" w:rsidRPr="00812F9D" w:rsidRDefault="00566CBE" w:rsidP="00FA0015">
      <w:pPr>
        <w:pStyle w:val="NumberedNormal"/>
        <w:numPr>
          <w:ilvl w:val="0"/>
          <w:numId w:val="43"/>
        </w:numPr>
        <w:spacing w:after="120"/>
        <w:ind w:left="1077" w:hanging="357"/>
        <w:rPr>
          <w:rFonts w:eastAsiaTheme="majorEastAsia"/>
          <w:b/>
        </w:rPr>
      </w:pPr>
      <w:r w:rsidRPr="00812F9D">
        <w:t>The DAF for Unjustified Under-</w:t>
      </w:r>
      <w:proofErr w:type="gramStart"/>
      <w:r w:rsidRPr="00812F9D">
        <w:t>Delivery</w:t>
      </w:r>
      <w:r w:rsidR="005A10F8" w:rsidRPr="00812F9D" w:rsidDel="005A2304">
        <w:t xml:space="preserve">, </w:t>
      </w:r>
      <w:r w:rsidR="005A2304" w:rsidRPr="00812F9D">
        <w:t xml:space="preserve"> (</w:t>
      </w:r>
      <w:proofErr w:type="gramEnd"/>
      <w:r w:rsidR="005A10F8" w:rsidRPr="00812F9D">
        <w:t>DAF</w:t>
      </w:r>
      <w:r w:rsidR="005A10F8" w:rsidRPr="00812F9D">
        <w:rPr>
          <w:vertAlign w:val="subscript"/>
        </w:rPr>
        <w:t>UU</w:t>
      </w:r>
      <w:r w:rsidR="005A2304" w:rsidRPr="00812F9D">
        <w:rPr>
          <w:vertAlign w:val="subscript"/>
        </w:rPr>
        <w:t>)</w:t>
      </w:r>
      <w:r w:rsidR="005A10F8" w:rsidRPr="00812F9D" w:rsidDel="005A2304">
        <w:t>,</w:t>
      </w:r>
      <w:r w:rsidR="005A10F8" w:rsidRPr="00812F9D">
        <w:t xml:space="preserve"> </w:t>
      </w:r>
    </w:p>
    <w:p w14:paraId="2DFB532B" w14:textId="34525A21" w:rsidR="005A2304" w:rsidRPr="00812F9D" w:rsidRDefault="005A2304" w:rsidP="00FA0015">
      <w:pPr>
        <w:pStyle w:val="NumberedNormal"/>
        <w:numPr>
          <w:ilvl w:val="0"/>
          <w:numId w:val="43"/>
        </w:numPr>
        <w:spacing w:after="120"/>
        <w:ind w:left="1077" w:hanging="357"/>
        <w:rPr>
          <w:rFonts w:eastAsiaTheme="majorEastAsia"/>
          <w:b/>
        </w:rPr>
      </w:pPr>
      <w:r w:rsidRPr="00812F9D">
        <w:t>The DAF for Justified Over-Delivery (</w:t>
      </w:r>
      <w:r w:rsidR="005A10F8" w:rsidRPr="00812F9D">
        <w:t>DAF</w:t>
      </w:r>
      <w:r w:rsidR="005A10F8" w:rsidRPr="00812F9D">
        <w:rPr>
          <w:vertAlign w:val="subscript"/>
        </w:rPr>
        <w:t>OJ</w:t>
      </w:r>
      <w:r w:rsidRPr="00812F9D">
        <w:t>)</w:t>
      </w:r>
      <w:r w:rsidR="005A10F8" w:rsidRPr="00812F9D">
        <w:t xml:space="preserve">, and </w:t>
      </w:r>
    </w:p>
    <w:p w14:paraId="264BD904" w14:textId="77777777" w:rsidR="005A2304" w:rsidRPr="00812F9D" w:rsidRDefault="005A2304" w:rsidP="00FA0015">
      <w:pPr>
        <w:pStyle w:val="NumberedNormal"/>
        <w:numPr>
          <w:ilvl w:val="0"/>
          <w:numId w:val="43"/>
        </w:numPr>
        <w:spacing w:after="120"/>
        <w:ind w:left="1077" w:hanging="357"/>
        <w:rPr>
          <w:rFonts w:eastAsiaTheme="majorEastAsia"/>
          <w:b/>
        </w:rPr>
      </w:pPr>
      <w:r w:rsidRPr="00812F9D">
        <w:t>The DAF for Unjustified Over-Delivery (</w:t>
      </w:r>
      <w:r w:rsidR="005A10F8" w:rsidRPr="00812F9D">
        <w:t>DAF</w:t>
      </w:r>
      <w:r w:rsidR="005A10F8" w:rsidRPr="00812F9D">
        <w:rPr>
          <w:vertAlign w:val="subscript"/>
        </w:rPr>
        <w:t>OU</w:t>
      </w:r>
      <w:r w:rsidRPr="00812F9D">
        <w:t>)</w:t>
      </w:r>
    </w:p>
    <w:p w14:paraId="3D776685" w14:textId="40741871" w:rsidR="005A10F8" w:rsidRPr="00812F9D" w:rsidRDefault="005A10F8" w:rsidP="00226F4A">
      <w:pPr>
        <w:pStyle w:val="NumberedNormal"/>
        <w:numPr>
          <w:ilvl w:val="0"/>
          <w:numId w:val="0"/>
        </w:numPr>
        <w:spacing w:before="240"/>
        <w:ind w:left="720"/>
        <w:rPr>
          <w:rFonts w:eastAsiaTheme="majorEastAsia"/>
          <w:b/>
        </w:rPr>
      </w:pPr>
      <w:r w:rsidRPr="00812F9D">
        <w:t xml:space="preserve">All have a value of 0% (zero) for RIIO-2 for </w:t>
      </w:r>
      <w:r w:rsidR="005755FD" w:rsidRPr="00812F9D">
        <w:t>all</w:t>
      </w:r>
      <w:r w:rsidRPr="00812F9D">
        <w:t xml:space="preserve"> sectors. </w:t>
      </w:r>
      <w:r w:rsidR="005755FD" w:rsidRPr="00812F9D">
        <w:t>The effect of this is that for RIIO-2, UCR</w:t>
      </w:r>
      <w:r w:rsidR="00741375" w:rsidRPr="00812F9D">
        <w:rPr>
          <w:vertAlign w:val="subscript"/>
        </w:rPr>
        <w:t>FAC</w:t>
      </w:r>
      <w:r w:rsidR="005755FD" w:rsidRPr="00812F9D">
        <w:t>=UCR</w:t>
      </w:r>
      <w:r w:rsidR="005755FD" w:rsidRPr="00812F9D">
        <w:rPr>
          <w:vertAlign w:val="subscript"/>
        </w:rPr>
        <w:t>BL</w:t>
      </w:r>
      <w:r w:rsidR="00D36A12" w:rsidRPr="00812F9D">
        <w:rPr>
          <w:vertAlign w:val="subscript"/>
        </w:rPr>
        <w:t>AD</w:t>
      </w:r>
      <w:r w:rsidR="005755FD" w:rsidRPr="00812F9D">
        <w:t xml:space="preserve"> for all </w:t>
      </w:r>
      <w:r w:rsidR="007F2021" w:rsidRPr="00812F9D">
        <w:t>D</w:t>
      </w:r>
      <w:r w:rsidR="005755FD" w:rsidRPr="00812F9D">
        <w:t xml:space="preserve">elivery </w:t>
      </w:r>
      <w:r w:rsidR="007F2021" w:rsidRPr="00812F9D">
        <w:t>E</w:t>
      </w:r>
      <w:r w:rsidR="005755FD" w:rsidRPr="00812F9D">
        <w:t xml:space="preserve">lements. </w:t>
      </w:r>
      <w:r w:rsidRPr="00812F9D">
        <w:t xml:space="preserve"> </w:t>
      </w:r>
    </w:p>
    <w:p w14:paraId="2DF50D55" w14:textId="6FC944F0" w:rsidR="00A16D00" w:rsidRPr="00812F9D" w:rsidRDefault="00DA4FCB" w:rsidP="00AD128E">
      <w:pPr>
        <w:pStyle w:val="NumberedNormal"/>
        <w:numPr>
          <w:ilvl w:val="1"/>
          <w:numId w:val="24"/>
        </w:numPr>
      </w:pPr>
      <w:r w:rsidRPr="00812F9D">
        <w:t>The values of NRO</w:t>
      </w:r>
      <w:r w:rsidRPr="00812F9D">
        <w:rPr>
          <w:vertAlign w:val="subscript"/>
        </w:rPr>
        <w:t>FAC</w:t>
      </w:r>
      <w:r w:rsidRPr="00812F9D">
        <w:t xml:space="preserve"> and UCR</w:t>
      </w:r>
      <w:r w:rsidRPr="00812F9D">
        <w:rPr>
          <w:vertAlign w:val="subscript"/>
        </w:rPr>
        <w:t>FAC</w:t>
      </w:r>
      <w:r w:rsidRPr="00812F9D">
        <w:t xml:space="preserve"> will be calculated as per the formula for the relevant </w:t>
      </w:r>
      <w:r w:rsidR="00581142" w:rsidRPr="00812F9D">
        <w:t>D</w:t>
      </w:r>
      <w:r w:rsidRPr="00812F9D">
        <w:t xml:space="preserve">elivery </w:t>
      </w:r>
      <w:r w:rsidR="00581142" w:rsidRPr="00812F9D">
        <w:t>Element</w:t>
      </w:r>
      <w:r w:rsidRPr="00812F9D">
        <w:t xml:space="preserve"> given in</w:t>
      </w:r>
      <w:r w:rsidR="00581142" w:rsidRPr="00812F9D">
        <w:t xml:space="preserve"> </w:t>
      </w:r>
      <w:r w:rsidR="00581142" w:rsidRPr="00812F9D">
        <w:fldChar w:fldCharType="begin"/>
      </w:r>
      <w:r w:rsidR="00581142" w:rsidRPr="00812F9D">
        <w:instrText xml:space="preserve"> REF _Ref72765370 \h </w:instrText>
      </w:r>
      <w:r w:rsidR="00812F9D">
        <w:instrText xml:space="preserve"> \* MERGEFORMAT </w:instrText>
      </w:r>
      <w:r w:rsidR="00581142" w:rsidRPr="00812F9D">
        <w:fldChar w:fldCharType="separate"/>
      </w:r>
      <w:r w:rsidR="00E224B3" w:rsidRPr="00812F9D">
        <w:t xml:space="preserve">Table </w:t>
      </w:r>
      <w:r w:rsidR="00E224B3">
        <w:rPr>
          <w:noProof/>
        </w:rPr>
        <w:t>4</w:t>
      </w:r>
      <w:r w:rsidR="00581142" w:rsidRPr="00812F9D">
        <w:fldChar w:fldCharType="end"/>
      </w:r>
      <w:r w:rsidRPr="00812F9D">
        <w:t xml:space="preserve">. The </w:t>
      </w:r>
      <w:r w:rsidR="005207CE" w:rsidRPr="00812F9D">
        <w:t>F</w:t>
      </w:r>
      <w:r w:rsidRPr="00812F9D">
        <w:t xml:space="preserve">inal </w:t>
      </w:r>
      <w:r w:rsidR="005207CE" w:rsidRPr="00812F9D">
        <w:t>A</w:t>
      </w:r>
      <w:r w:rsidRPr="00812F9D">
        <w:t xml:space="preserve">llowed </w:t>
      </w:r>
      <w:r w:rsidR="005207CE" w:rsidRPr="00812F9D">
        <w:t>E</w:t>
      </w:r>
      <w:r w:rsidRPr="00812F9D">
        <w:t xml:space="preserve">xpenditure is </w:t>
      </w:r>
      <w:r w:rsidR="00E0585C" w:rsidRPr="00812F9D">
        <w:lastRenderedPageBreak/>
        <w:t xml:space="preserve">summed </w:t>
      </w:r>
      <w:r w:rsidRPr="00812F9D">
        <w:t>for each relevant Delivery Element and</w:t>
      </w:r>
      <w:r w:rsidR="00E0585C" w:rsidRPr="00812F9D">
        <w:t xml:space="preserve"> Risk Sub-Category</w:t>
      </w:r>
      <w:r w:rsidRPr="00812F9D">
        <w:t xml:space="preserve"> to give the total Final Allowed </w:t>
      </w:r>
      <w:r w:rsidR="004E64E1" w:rsidRPr="00812F9D">
        <w:t>E</w:t>
      </w:r>
      <w:r w:rsidRPr="00812F9D">
        <w:t>xpenditure value</w:t>
      </w:r>
      <w:r w:rsidR="00581142" w:rsidRPr="00812F9D">
        <w:t xml:space="preserve"> (</w:t>
      </w:r>
      <w:r w:rsidR="00581142" w:rsidRPr="00812F9D">
        <w:rPr>
          <w:u w:val="single"/>
        </w:rPr>
        <w:t>NXP</w:t>
      </w:r>
      <w:r w:rsidR="00581142" w:rsidRPr="00812F9D">
        <w:rPr>
          <w:u w:val="single"/>
          <w:vertAlign w:val="subscript"/>
        </w:rPr>
        <w:t>FAC</w:t>
      </w:r>
      <w:r w:rsidR="00581142" w:rsidRPr="00812F9D">
        <w:t>)</w:t>
      </w:r>
      <w:r w:rsidRPr="00812F9D">
        <w:t xml:space="preserve">. </w:t>
      </w:r>
    </w:p>
    <w:p w14:paraId="38B85630" w14:textId="2750B571" w:rsidR="00DA4FCB" w:rsidRPr="00812F9D" w:rsidRDefault="00581142" w:rsidP="00AD128E">
      <w:pPr>
        <w:pStyle w:val="NumberedNormal"/>
        <w:numPr>
          <w:ilvl w:val="1"/>
          <w:numId w:val="24"/>
        </w:numPr>
      </w:pPr>
      <w:r w:rsidRPr="00812F9D">
        <w:t>As NRO</w:t>
      </w:r>
      <w:r w:rsidRPr="00812F9D">
        <w:rPr>
          <w:vertAlign w:val="subscript"/>
        </w:rPr>
        <w:t>BL</w:t>
      </w:r>
      <w:r w:rsidRPr="00812F9D">
        <w:t xml:space="preserve"> is constant and DAF</w:t>
      </w:r>
      <w:r w:rsidR="00A16D00" w:rsidRPr="00812F9D">
        <w:rPr>
          <w:vertAlign w:val="subscript"/>
        </w:rPr>
        <w:t>BL</w:t>
      </w:r>
      <w:r w:rsidRPr="00812F9D">
        <w:t xml:space="preserve"> is </w:t>
      </w:r>
      <w:r w:rsidR="00A16D00" w:rsidRPr="00812F9D">
        <w:t>zero</w:t>
      </w:r>
      <w:r w:rsidRPr="00812F9D">
        <w:t xml:space="preserve"> for RIIO-2, the </w:t>
      </w:r>
      <w:r w:rsidR="00A16D00" w:rsidRPr="00812F9D">
        <w:t>allowance associated with the</w:t>
      </w:r>
      <w:r w:rsidR="00DA4FCB" w:rsidRPr="00812F9D">
        <w:t xml:space="preserve"> baseline element</w:t>
      </w:r>
      <w:r w:rsidR="00A16D00" w:rsidRPr="00812F9D">
        <w:t xml:space="preserve"> of delivery will</w:t>
      </w:r>
      <w:r w:rsidR="00DA4FCB" w:rsidRPr="00812F9D">
        <w:t xml:space="preserve"> </w:t>
      </w:r>
      <w:r w:rsidR="00A16D00" w:rsidRPr="00812F9D">
        <w:t>be constant</w:t>
      </w:r>
      <w:r w:rsidR="00DA4FCB" w:rsidRPr="00812F9D">
        <w:t xml:space="preserve">. The Over-Delivery and Under-Delivery Elements apply positive or negative adjustments to the </w:t>
      </w:r>
      <w:r w:rsidR="00B80070" w:rsidRPr="00812F9D">
        <w:t>Baseline Allowed NARM Expenditure</w:t>
      </w:r>
      <w:r w:rsidR="00DA4FCB" w:rsidRPr="00812F9D">
        <w:t>.</w:t>
      </w:r>
    </w:p>
    <w:p w14:paraId="5725C94A" w14:textId="77777777" w:rsidR="005A10F8" w:rsidRPr="00812F9D" w:rsidRDefault="005A10F8" w:rsidP="0074365C">
      <w:pPr>
        <w:pStyle w:val="Heading2"/>
        <w:keepNext/>
        <w:keepLines/>
        <w:numPr>
          <w:ilvl w:val="0"/>
          <w:numId w:val="0"/>
        </w:numPr>
        <w:tabs>
          <w:tab w:val="left" w:pos="0"/>
        </w:tabs>
        <w:ind w:hanging="9"/>
        <w:rPr>
          <w:rFonts w:eastAsiaTheme="majorEastAsia"/>
          <w:sz w:val="24"/>
        </w:rPr>
      </w:pPr>
      <w:bookmarkStart w:id="182" w:name="_Toc72860224"/>
      <w:bookmarkStart w:id="183" w:name="_Toc94285784"/>
      <w:r w:rsidRPr="00812F9D">
        <w:rPr>
          <w:rFonts w:eastAsiaTheme="majorEastAsia"/>
          <w:sz w:val="24"/>
        </w:rPr>
        <w:t>Section G: Interaction with Other Funding Mechanisms</w:t>
      </w:r>
      <w:bookmarkEnd w:id="182"/>
      <w:bookmarkEnd w:id="183"/>
    </w:p>
    <w:p w14:paraId="5FA7F220" w14:textId="1CD3B1FD" w:rsidR="005A10F8" w:rsidRPr="00812F9D" w:rsidRDefault="005A10F8" w:rsidP="00AD128E">
      <w:pPr>
        <w:pStyle w:val="NumberedNormal"/>
        <w:numPr>
          <w:ilvl w:val="1"/>
          <w:numId w:val="24"/>
        </w:numPr>
      </w:pPr>
      <w:r w:rsidRPr="00812F9D">
        <w:t>The items allocated to NARM Funding Category A2</w:t>
      </w:r>
      <w:r w:rsidR="00BE1D73" w:rsidRPr="00812F9D">
        <w:t>,</w:t>
      </w:r>
      <w:r w:rsidRPr="00812F9D">
        <w:t xml:space="preserve"> as per the </w:t>
      </w:r>
      <w:r w:rsidR="00616803" w:rsidRPr="00812F9D">
        <w:t>NARM Workbook</w:t>
      </w:r>
      <w:r w:rsidR="00BE1D73" w:rsidRPr="00812F9D">
        <w:t>,</w:t>
      </w:r>
      <w:r w:rsidRPr="00812F9D">
        <w:t xml:space="preserve"> are funded under other mechanisms. Any Network Risk Outputs from these projects or activities, if funded under </w:t>
      </w:r>
      <w:r w:rsidR="003C4C1E" w:rsidRPr="00812F9D">
        <w:t>an</w:t>
      </w:r>
      <w:r w:rsidRPr="00812F9D">
        <w:t>other mechanism</w:t>
      </w:r>
      <w:r w:rsidR="0095694B" w:rsidRPr="00812F9D">
        <w:t>,</w:t>
      </w:r>
      <w:r w:rsidRPr="00812F9D">
        <w:t xml:space="preserve"> will not count towards the licensee’s </w:t>
      </w:r>
      <w:r w:rsidR="00A96C3B" w:rsidRPr="00812F9D">
        <w:t>ONRO</w:t>
      </w:r>
      <w:r w:rsidRPr="00812F9D">
        <w:t xml:space="preserve"> (NRO</w:t>
      </w:r>
      <w:r w:rsidR="00BE1D73" w:rsidRPr="00812F9D">
        <w:rPr>
          <w:vertAlign w:val="subscript"/>
        </w:rPr>
        <w:t>OR</w:t>
      </w:r>
      <w:r w:rsidRPr="00812F9D">
        <w:t xml:space="preserve">).  </w:t>
      </w:r>
    </w:p>
    <w:p w14:paraId="49009216" w14:textId="59887987" w:rsidR="005A10F8" w:rsidRPr="00812F9D" w:rsidRDefault="005A10F8" w:rsidP="00AD128E">
      <w:pPr>
        <w:pStyle w:val="NumberedNormal"/>
        <w:numPr>
          <w:ilvl w:val="1"/>
          <w:numId w:val="24"/>
        </w:numPr>
      </w:pPr>
      <w:r w:rsidRPr="00812F9D">
        <w:t xml:space="preserve">Should </w:t>
      </w:r>
      <w:r w:rsidR="00FA10E8" w:rsidRPr="00812F9D">
        <w:t xml:space="preserve">an </w:t>
      </w:r>
      <w:r w:rsidRPr="00812F9D">
        <w:t>item</w:t>
      </w:r>
      <w:r w:rsidR="003C4C1E" w:rsidRPr="00812F9D">
        <w:t xml:space="preserve"> (e.g. project or activity)</w:t>
      </w:r>
      <w:r w:rsidRPr="00812F9D">
        <w:t xml:space="preserve"> listed</w:t>
      </w:r>
      <w:r w:rsidR="00FA10E8" w:rsidRPr="00812F9D">
        <w:t xml:space="preserve"> as NARM Funding Category A2,</w:t>
      </w:r>
      <w:r w:rsidRPr="00812F9D">
        <w:t xml:space="preserve"> </w:t>
      </w:r>
      <w:r w:rsidR="007F2021" w:rsidRPr="00812F9D">
        <w:t xml:space="preserve">as per the </w:t>
      </w:r>
      <w:r w:rsidR="00616803" w:rsidRPr="00812F9D">
        <w:t>NARM Workbook</w:t>
      </w:r>
      <w:r w:rsidR="007F2021" w:rsidRPr="00812F9D">
        <w:t>,</w:t>
      </w:r>
      <w:r w:rsidRPr="00812F9D">
        <w:t xml:space="preserve"> no longer be eligible for funding under the original mechanism then, in the event of them being delivered, </w:t>
      </w:r>
      <w:r w:rsidR="00FA10E8" w:rsidRPr="00812F9D">
        <w:t>the item should be considered as</w:t>
      </w:r>
      <w:r w:rsidR="007F1952" w:rsidRPr="00812F9D">
        <w:t xml:space="preserve"> part delivery of</w:t>
      </w:r>
      <w:r w:rsidR="00FA10E8" w:rsidRPr="00812F9D">
        <w:t xml:space="preserve"> NARM Funding Category A1 for </w:t>
      </w:r>
      <w:r w:rsidRPr="00812F9D">
        <w:t>any Network Risk Outputs</w:t>
      </w:r>
      <w:r w:rsidR="00FA10E8" w:rsidRPr="00812F9D">
        <w:t>. Therefore,</w:t>
      </w:r>
      <w:r w:rsidRPr="00812F9D">
        <w:t xml:space="preserve"> </w:t>
      </w:r>
      <w:r w:rsidR="00FA10E8" w:rsidRPr="00812F9D">
        <w:t>Network Risk Outputs</w:t>
      </w:r>
      <w:r w:rsidRPr="00812F9D">
        <w:t xml:space="preserve"> from </w:t>
      </w:r>
      <w:r w:rsidR="00FA10E8" w:rsidRPr="00812F9D">
        <w:t xml:space="preserve">these </w:t>
      </w:r>
      <w:r w:rsidR="004A78A4" w:rsidRPr="00812F9D">
        <w:t>items</w:t>
      </w:r>
      <w:r w:rsidRPr="00812F9D">
        <w:t xml:space="preserve"> may count towards the licensee’s </w:t>
      </w:r>
      <w:r w:rsidR="00A96C3B" w:rsidRPr="00812F9D">
        <w:t>ONRO</w:t>
      </w:r>
      <w:r w:rsidRPr="00812F9D">
        <w:t xml:space="preserve"> (NRO</w:t>
      </w:r>
      <w:r w:rsidR="00BE1D73" w:rsidRPr="00812F9D">
        <w:rPr>
          <w:vertAlign w:val="subscript"/>
        </w:rPr>
        <w:t>OR</w:t>
      </w:r>
      <w:r w:rsidRPr="00812F9D">
        <w:t xml:space="preserve">).  </w:t>
      </w:r>
    </w:p>
    <w:p w14:paraId="35F13560" w14:textId="77777777" w:rsidR="005A10F8" w:rsidRPr="00812F9D" w:rsidRDefault="005A10F8" w:rsidP="00027511">
      <w:pPr>
        <w:pStyle w:val="Heading2"/>
        <w:numPr>
          <w:ilvl w:val="0"/>
          <w:numId w:val="0"/>
        </w:numPr>
        <w:tabs>
          <w:tab w:val="left" w:pos="0"/>
        </w:tabs>
        <w:ind w:hanging="9"/>
        <w:rPr>
          <w:rFonts w:eastAsiaTheme="majorEastAsia"/>
          <w:sz w:val="24"/>
        </w:rPr>
      </w:pPr>
      <w:bookmarkStart w:id="184" w:name="_Toc72860225"/>
      <w:bookmarkStart w:id="185" w:name="_Toc94285785"/>
      <w:r w:rsidRPr="00812F9D">
        <w:rPr>
          <w:rFonts w:eastAsiaTheme="majorEastAsia"/>
          <w:sz w:val="24"/>
        </w:rPr>
        <w:t>Section H: NARM Excluded Price Control Deliverables</w:t>
      </w:r>
      <w:bookmarkEnd w:id="184"/>
      <w:bookmarkEnd w:id="185"/>
    </w:p>
    <w:p w14:paraId="0199867C" w14:textId="10DE8463" w:rsidR="005A10F8" w:rsidRPr="00812F9D" w:rsidRDefault="005A10F8" w:rsidP="00AD128E">
      <w:pPr>
        <w:pStyle w:val="NumberedNormal"/>
        <w:numPr>
          <w:ilvl w:val="1"/>
          <w:numId w:val="24"/>
        </w:numPr>
      </w:pPr>
      <w:r w:rsidRPr="00812F9D">
        <w:t xml:space="preserve">The items allocated to NARM Funding Category A3 as per the </w:t>
      </w:r>
      <w:r w:rsidR="00616803" w:rsidRPr="00812F9D">
        <w:t>NARM Workbook</w:t>
      </w:r>
      <w:r w:rsidRPr="00812F9D">
        <w:t xml:space="preserve"> have been ring-fenced with separate P</w:t>
      </w:r>
      <w:r w:rsidR="0095694B" w:rsidRPr="00812F9D">
        <w:t xml:space="preserve">rice </w:t>
      </w:r>
      <w:r w:rsidRPr="00812F9D">
        <w:t>C</w:t>
      </w:r>
      <w:r w:rsidR="0095694B" w:rsidRPr="00812F9D">
        <w:t xml:space="preserve">ontrol </w:t>
      </w:r>
      <w:r w:rsidRPr="00812F9D">
        <w:t>D</w:t>
      </w:r>
      <w:r w:rsidR="0095694B" w:rsidRPr="00812F9D">
        <w:t>eliverable</w:t>
      </w:r>
      <w:r w:rsidRPr="00812F9D">
        <w:t>s</w:t>
      </w:r>
      <w:r w:rsidR="0095694B" w:rsidRPr="00812F9D">
        <w:t xml:space="preserve"> (PCD</w:t>
      </w:r>
      <w:r w:rsidR="00A96C3B" w:rsidRPr="00812F9D">
        <w:t>s</w:t>
      </w:r>
      <w:r w:rsidR="0095694B" w:rsidRPr="00812F9D">
        <w:t>)</w:t>
      </w:r>
      <w:r w:rsidRPr="00812F9D">
        <w:t xml:space="preserve"> and funding. Any Network Risk Outputs from these projects or activities will not count towards the licensee’s </w:t>
      </w:r>
      <w:r w:rsidR="00A96C3B" w:rsidRPr="00812F9D">
        <w:t>ONRO</w:t>
      </w:r>
      <w:r w:rsidRPr="00812F9D">
        <w:t>.</w:t>
      </w:r>
      <w:r w:rsidRPr="00812F9D" w:rsidDel="003F4B24">
        <w:t xml:space="preserve"> </w:t>
      </w:r>
      <w:r w:rsidRPr="00812F9D">
        <w:t xml:space="preserve"> </w:t>
      </w:r>
    </w:p>
    <w:p w14:paraId="79C8F805" w14:textId="77777777" w:rsidR="005A10F8" w:rsidRPr="00812F9D" w:rsidRDefault="005A10F8" w:rsidP="00027511">
      <w:pPr>
        <w:pStyle w:val="Heading2"/>
        <w:numPr>
          <w:ilvl w:val="0"/>
          <w:numId w:val="0"/>
        </w:numPr>
        <w:tabs>
          <w:tab w:val="left" w:pos="0"/>
        </w:tabs>
        <w:ind w:hanging="9"/>
        <w:rPr>
          <w:rFonts w:eastAsiaTheme="majorEastAsia"/>
          <w:sz w:val="24"/>
        </w:rPr>
      </w:pPr>
      <w:bookmarkStart w:id="186" w:name="_Toc72860226"/>
      <w:bookmarkStart w:id="187" w:name="_Toc94285786"/>
      <w:r w:rsidRPr="00812F9D">
        <w:rPr>
          <w:rFonts w:eastAsiaTheme="majorEastAsia"/>
          <w:sz w:val="24"/>
        </w:rPr>
        <w:t>Section I: Application of a penalty for under-delivery</w:t>
      </w:r>
      <w:bookmarkEnd w:id="186"/>
      <w:bookmarkEnd w:id="187"/>
    </w:p>
    <w:p w14:paraId="2DDFC1C5" w14:textId="4B5AAA49" w:rsidR="005A10F8" w:rsidRPr="00812F9D" w:rsidRDefault="005A10F8" w:rsidP="45611992">
      <w:pPr>
        <w:pStyle w:val="NumberedNormal"/>
      </w:pPr>
      <w:r w:rsidRPr="00812F9D">
        <w:t>A penalty (PEN) will be applied in the case of</w:t>
      </w:r>
      <w:ins w:id="188" w:author="Author">
        <w:r w:rsidR="000B67CB">
          <w:t xml:space="preserve"> </w:t>
        </w:r>
      </w:ins>
      <w:del w:id="189" w:author="Author">
        <w:r w:rsidR="000B67CB" w:rsidDel="00F840E9">
          <w:delText>all</w:delText>
        </w:r>
        <w:r w:rsidRPr="00812F9D" w:rsidDel="00F840E9">
          <w:delText xml:space="preserve"> </w:delText>
        </w:r>
      </w:del>
      <w:r w:rsidR="00CD4B29" w:rsidRPr="00812F9D">
        <w:t>U</w:t>
      </w:r>
      <w:r w:rsidRPr="00812F9D">
        <w:t xml:space="preserve">njustified </w:t>
      </w:r>
      <w:r w:rsidR="00CD4B29" w:rsidRPr="00812F9D">
        <w:t>U</w:t>
      </w:r>
      <w:r w:rsidRPr="00812F9D">
        <w:t>nder-</w:t>
      </w:r>
      <w:proofErr w:type="spellStart"/>
      <w:r w:rsidR="00CD4B29" w:rsidRPr="00812F9D">
        <w:t>D</w:t>
      </w:r>
      <w:r w:rsidRPr="00812F9D">
        <w:t>elivery</w:t>
      </w:r>
      <w:ins w:id="190" w:author="Author">
        <w:r w:rsidR="00A94E54">
          <w:t>,</w:t>
        </w:r>
      </w:ins>
      <w:del w:id="191" w:author="Author">
        <w:r w:rsidR="000B67CB" w:rsidDel="00F840E9">
          <w:delText xml:space="preserve"> projects</w:delText>
        </w:r>
        <w:r w:rsidR="003A2B06" w:rsidDel="00A94E54">
          <w:delText xml:space="preserve">, </w:delText>
        </w:r>
        <w:r w:rsidR="000B67CB" w:rsidDel="00A94E54">
          <w:delText xml:space="preserve">including </w:delText>
        </w:r>
        <w:r w:rsidR="00D05FB2" w:rsidDel="00A94E54">
          <w:delText xml:space="preserve">those that are </w:delText>
        </w:r>
        <w:r w:rsidR="000B67CB" w:rsidDel="00A94E54">
          <w:delText>Clearly Identifiable</w:delText>
        </w:r>
      </w:del>
      <w:ins w:id="192" w:author="Author">
        <w:r w:rsidR="00A94E54">
          <w:t>including</w:t>
        </w:r>
        <w:proofErr w:type="spellEnd"/>
        <w:r w:rsidR="00487495">
          <w:t xml:space="preserve"> for any </w:t>
        </w:r>
        <w:r w:rsidR="00765CC0" w:rsidRPr="00765CC0">
          <w:t>Clearly Identifiable Under-Delivery</w:t>
        </w:r>
        <w:r w:rsidR="00765CC0">
          <w:t xml:space="preserve"> elements that are </w:t>
        </w:r>
        <w:r w:rsidR="005C6F00">
          <w:t>determined to be</w:t>
        </w:r>
        <w:r w:rsidR="00765CC0">
          <w:t xml:space="preserve"> unjustified</w:t>
        </w:r>
      </w:ins>
      <w:r w:rsidRPr="00812F9D">
        <w:t xml:space="preserve">. The penalty value will be 2.5% of the </w:t>
      </w:r>
      <w:r w:rsidR="005A2304" w:rsidRPr="00812F9D">
        <w:t>NARM</w:t>
      </w:r>
      <w:r w:rsidRPr="00812F9D">
        <w:t xml:space="preserve"> funding adjustment associated with </w:t>
      </w:r>
      <w:r w:rsidR="000E65FD" w:rsidRPr="00812F9D">
        <w:t>U</w:t>
      </w:r>
      <w:r w:rsidRPr="00812F9D">
        <w:t xml:space="preserve">njustified </w:t>
      </w:r>
      <w:proofErr w:type="gramStart"/>
      <w:r w:rsidR="000E65FD" w:rsidRPr="00812F9D">
        <w:t>U</w:t>
      </w:r>
      <w:r w:rsidRPr="00812F9D">
        <w:t>nder-</w:t>
      </w:r>
      <w:r w:rsidR="000E65FD" w:rsidRPr="00812F9D">
        <w:t>D</w:t>
      </w:r>
      <w:r w:rsidRPr="00812F9D">
        <w:t xml:space="preserve">elivery, </w:t>
      </w:r>
      <w:r w:rsidR="0095694B" w:rsidRPr="00812F9D">
        <w:t>and</w:t>
      </w:r>
      <w:proofErr w:type="gramEnd"/>
      <w:r w:rsidR="0095694B" w:rsidRPr="00812F9D">
        <w:t xml:space="preserve"> will be calculated </w:t>
      </w:r>
      <w:r w:rsidRPr="00812F9D">
        <w:t xml:space="preserve">in accordance with Formula </w:t>
      </w:r>
      <w:del w:id="193" w:author="Faysal Mahad" w:date="2025-03-28T07:36:00Z" w16du:dateUtc="2025-03-28T07:36:00Z">
        <w:r w:rsidR="000E65FD" w:rsidRPr="00812F9D" w:rsidDel="00BD3CA8">
          <w:delText>7</w:delText>
        </w:r>
      </w:del>
      <w:ins w:id="194" w:author="Faysal Mahad" w:date="2025-03-28T07:36:00Z" w16du:dateUtc="2025-03-28T07:36:00Z">
        <w:r w:rsidR="00BD3CA8">
          <w:t>8</w:t>
        </w:r>
      </w:ins>
      <w:r w:rsidRPr="00812F9D">
        <w:t xml:space="preserve">.  </w:t>
      </w:r>
      <w:ins w:id="195" w:author="Faysal Mahad" w:date="2025-03-28T10:19:00Z" w16du:dateUtc="2025-03-28T10:19:00Z">
        <w:r w:rsidR="00C3727F">
          <w:t xml:space="preserve">The </w:t>
        </w:r>
      </w:ins>
      <w:ins w:id="196" w:author="Faysal Mahad" w:date="2025-03-28T10:20:00Z">
        <w:del w:id="197" w:author="Madeleine Harris" w:date="2025-03-28T10:21:00Z">
          <w:r w:rsidR="007C15F7">
            <w:delText>U</w:delText>
          </w:r>
        </w:del>
      </w:ins>
      <w:ins w:id="198" w:author="Faysal Mahad" w:date="2025-03-28T10:19:00Z">
        <w:del w:id="199" w:author="Madeleine Harris" w:date="2025-03-28T10:21:00Z">
          <w:r w:rsidR="00C3727F">
            <w:delText>njustificed</w:delText>
          </w:r>
        </w:del>
      </w:ins>
      <w:ins w:id="200" w:author="Madeleine Harris" w:date="2025-03-28T10:21:00Z">
        <w:r w:rsidR="0FE12293">
          <w:t>Unjustified</w:t>
        </w:r>
      </w:ins>
      <w:ins w:id="201" w:author="Faysal Mahad" w:date="2025-03-28T10:19:00Z" w16du:dateUtc="2025-03-28T10:19:00Z">
        <w:r w:rsidR="00C3727F">
          <w:t xml:space="preserve"> </w:t>
        </w:r>
        <w:r w:rsidR="007C15F7">
          <w:t>C</w:t>
        </w:r>
      </w:ins>
      <w:ins w:id="202" w:author="Faysal Mahad" w:date="2025-03-28T10:20:00Z" w16du:dateUtc="2025-03-28T10:20:00Z">
        <w:r w:rsidR="007C15F7">
          <w:t xml:space="preserve">learly </w:t>
        </w:r>
      </w:ins>
      <w:proofErr w:type="spellStart"/>
      <w:ins w:id="203" w:author="Faysal Mahad" w:date="2025-03-28T10:19:00Z" w16du:dateUtc="2025-03-28T10:19:00Z">
        <w:r w:rsidR="007C15F7">
          <w:t>I</w:t>
        </w:r>
      </w:ins>
      <w:ins w:id="204" w:author="Faysal Mahad" w:date="2025-03-28T10:20:00Z" w16du:dateUtc="2025-03-28T10:20:00Z">
        <w:r w:rsidR="007C15F7">
          <w:t>denf</w:t>
        </w:r>
        <w:r w:rsidR="00214F0B">
          <w:t>iable</w:t>
        </w:r>
        <w:proofErr w:type="spellEnd"/>
        <w:r w:rsidR="00214F0B">
          <w:t xml:space="preserve"> </w:t>
        </w:r>
      </w:ins>
      <w:ins w:id="205" w:author="Madeleine Harris" w:date="2025-03-28T10:21:00Z">
        <w:r w:rsidR="65652BD3">
          <w:t xml:space="preserve">under delivery </w:t>
        </w:r>
      </w:ins>
      <w:ins w:id="206" w:author="Faysal Mahad" w:date="2025-03-28T10:20:00Z">
        <w:r w:rsidR="00214F0B">
          <w:t>element</w:t>
        </w:r>
      </w:ins>
      <w:ins w:id="207" w:author="Faysal Mahad" w:date="2025-03-28T10:20:00Z" w16du:dateUtc="2025-03-28T10:20:00Z">
        <w:r w:rsidR="00214F0B">
          <w:t xml:space="preserve"> </w:t>
        </w:r>
      </w:ins>
      <w:ins w:id="208" w:author="Faysal Mahad" w:date="2025-03-28T10:19:00Z" w16du:dateUtc="2025-03-28T10:19:00Z">
        <w:r w:rsidR="007C15F7">
          <w:t>will also have 2.5% pen</w:t>
        </w:r>
      </w:ins>
      <w:ins w:id="209" w:author="Faysal Mahad" w:date="2025-03-28T10:20:00Z" w16du:dateUtc="2025-03-28T10:20:00Z">
        <w:r w:rsidR="007C15F7">
          <w:t xml:space="preserve">alty applied. </w:t>
        </w:r>
      </w:ins>
      <w:r w:rsidRPr="00812F9D">
        <w:t xml:space="preserve">No penalty will be applied </w:t>
      </w:r>
      <w:r w:rsidR="003C4C1E" w:rsidRPr="00812F9D">
        <w:t>to</w:t>
      </w:r>
      <w:r w:rsidRPr="00812F9D">
        <w:t xml:space="preserve"> other </w:t>
      </w:r>
      <w:r w:rsidR="000E65FD" w:rsidRPr="00812F9D">
        <w:t>Delivery Elements</w:t>
      </w:r>
      <w:r w:rsidRPr="00812F9D">
        <w:t xml:space="preserve">.  </w:t>
      </w:r>
    </w:p>
    <w:p w14:paraId="7C195B6F" w14:textId="6D236B5E" w:rsidR="005A10F8" w:rsidRPr="00812F9D" w:rsidRDefault="005A10F8" w:rsidP="005A10F8">
      <w:pPr>
        <w:pStyle w:val="ListLevel1"/>
        <w:keepNext/>
        <w:keepLines/>
        <w:numPr>
          <w:ilvl w:val="0"/>
          <w:numId w:val="0"/>
        </w:numPr>
        <w:ind w:left="1440"/>
        <w:rPr>
          <w:b/>
          <w:sz w:val="20"/>
          <w:szCs w:val="20"/>
        </w:rPr>
      </w:pPr>
      <w:r w:rsidRPr="00812F9D">
        <w:rPr>
          <w:rFonts w:ascii="Verdana" w:hAnsi="Verdana"/>
          <w:b/>
          <w:sz w:val="20"/>
          <w:szCs w:val="20"/>
        </w:rPr>
        <w:lastRenderedPageBreak/>
        <w:t xml:space="preserve">Formula </w:t>
      </w:r>
      <w:ins w:id="210" w:author="Faysal Mahad" w:date="2025-03-28T07:32:00Z" w16du:dateUtc="2025-03-28T07:32:00Z">
        <w:r w:rsidR="00326067">
          <w:rPr>
            <w:rFonts w:ascii="Verdana" w:hAnsi="Verdana"/>
            <w:b/>
            <w:sz w:val="20"/>
            <w:szCs w:val="20"/>
          </w:rPr>
          <w:t>8</w:t>
        </w:r>
      </w:ins>
      <w:del w:id="211" w:author="Faysal Mahad" w:date="2025-03-28T07:32:00Z" w16du:dateUtc="2025-03-28T07:32:00Z">
        <w:r w:rsidR="000E65FD" w:rsidRPr="00812F9D" w:rsidDel="00326067">
          <w:rPr>
            <w:rFonts w:ascii="Verdana" w:hAnsi="Verdana"/>
            <w:b/>
            <w:sz w:val="20"/>
            <w:szCs w:val="20"/>
          </w:rPr>
          <w:delText>7</w:delText>
        </w:r>
      </w:del>
    </w:p>
    <w:p w14:paraId="73D5AC5B" w14:textId="446858EE" w:rsidR="005A10F8" w:rsidRPr="00DB7475" w:rsidRDefault="005A10F8" w:rsidP="005A10F8">
      <w:pPr>
        <w:keepNext/>
        <w:keepLines/>
        <w:spacing w:after="160" w:line="259" w:lineRule="auto"/>
        <w:ind w:left="1440" w:hanging="720"/>
        <w:rPr>
          <w:ins w:id="212" w:author="Author"/>
          <w:rFonts w:ascii="Times New Roman" w:eastAsiaTheme="minorEastAsia" w:hAnsi="Times New Roman"/>
          <w:szCs w:val="20"/>
        </w:rPr>
      </w:pPr>
      <m:oMathPara>
        <m:oMathParaPr>
          <m:jc m:val="left"/>
        </m:oMathParaPr>
        <m:oMath>
          <m:r>
            <w:rPr>
              <w:rFonts w:ascii="Cambria Math" w:hAnsi="Cambria Math"/>
              <w:szCs w:val="20"/>
            </w:rPr>
            <m:t>PEN=2.5% ×</m:t>
          </m:r>
          <m:d>
            <m:dPr>
              <m:ctrlPr>
                <w:ins w:id="213" w:author="Faysal Mahad" w:date="2025-03-24T10:37:00Z" w16du:dateUtc="2025-03-24T10:37:00Z">
                  <w:rPr>
                    <w:rFonts w:ascii="Cambria Math" w:hAnsi="Cambria Math"/>
                    <w:i/>
                    <w:szCs w:val="20"/>
                  </w:rPr>
                </w:ins>
              </m:ctrlPr>
            </m:dPr>
            <m:e>
              <m:r>
                <w:rPr>
                  <w:rFonts w:ascii="Cambria Math" w:hAnsi="Cambria Math"/>
                  <w:szCs w:val="20"/>
                </w:rPr>
                <m:t>100%- JUS</m:t>
              </m:r>
            </m:e>
          </m:d>
          <m:r>
            <w:rPr>
              <w:rFonts w:ascii="Cambria Math" w:hAnsi="Cambria Math"/>
              <w:szCs w:val="20"/>
            </w:rPr>
            <m:t>×</m:t>
          </m:r>
          <m:d>
            <m:dPr>
              <m:ctrlPr>
                <w:ins w:id="214" w:author="Faysal Mahad" w:date="2025-03-24T10:37:00Z" w16du:dateUtc="2025-03-24T10:37:00Z">
                  <w:rPr>
                    <w:rFonts w:ascii="Cambria Math" w:hAnsi="Cambria Math"/>
                    <w:i/>
                    <w:szCs w:val="20"/>
                  </w:rPr>
                </w:ins>
              </m:ctrlPr>
            </m:dPr>
            <m:e>
              <m:sSub>
                <m:sSubPr>
                  <m:ctrlPr>
                    <w:ins w:id="215" w:author="Faysal Mahad" w:date="2025-03-24T10:37:00Z" w16du:dateUtc="2025-03-24T10:37:00Z">
                      <w:rPr>
                        <w:rFonts w:ascii="Cambria Math" w:hAnsi="Cambria Math"/>
                        <w:i/>
                        <w:szCs w:val="20"/>
                      </w:rPr>
                    </w:ins>
                  </m:ctrlPr>
                </m:sSubPr>
                <m:e>
                  <m:r>
                    <w:rPr>
                      <w:rFonts w:ascii="Cambria Math" w:hAnsi="Cambria Math"/>
                      <w:szCs w:val="20"/>
                    </w:rPr>
                    <m:t>NXP</m:t>
                  </m:r>
                </m:e>
                <m:sub>
                  <m:r>
                    <w:rPr>
                      <w:rFonts w:ascii="Cambria Math" w:hAnsi="Cambria Math"/>
                      <w:szCs w:val="20"/>
                    </w:rPr>
                    <m:t>BL</m:t>
                  </m:r>
                </m:sub>
              </m:sSub>
              <m:r>
                <w:rPr>
                  <w:rFonts w:ascii="Cambria Math" w:hAnsi="Cambria Math"/>
                  <w:szCs w:val="20"/>
                </w:rPr>
                <m:t xml:space="preserve">- </m:t>
              </m:r>
              <m:sSub>
                <m:sSubPr>
                  <m:ctrlPr>
                    <w:ins w:id="216" w:author="Faysal Mahad" w:date="2025-03-24T10:37:00Z" w16du:dateUtc="2025-03-24T10:37:00Z">
                      <w:rPr>
                        <w:rFonts w:ascii="Cambria Math" w:hAnsi="Cambria Math"/>
                        <w:i/>
                        <w:szCs w:val="20"/>
                      </w:rPr>
                    </w:ins>
                  </m:ctrlPr>
                </m:sSubPr>
                <m:e>
                  <m:r>
                    <w:rPr>
                      <w:rFonts w:ascii="Cambria Math" w:hAnsi="Cambria Math"/>
                      <w:szCs w:val="20"/>
                    </w:rPr>
                    <m:t>NXP</m:t>
                  </m:r>
                </m:e>
                <m:sub>
                  <m:r>
                    <w:rPr>
                      <w:rFonts w:ascii="Cambria Math" w:hAnsi="Cambria Math"/>
                      <w:szCs w:val="20"/>
                    </w:rPr>
                    <m:t>FAC</m:t>
                  </m:r>
                </m:sub>
              </m:sSub>
              <m:r>
                <w:ins w:id="217" w:author="Author">
                  <w:rPr>
                    <w:rFonts w:ascii="Cambria Math" w:hAnsi="Cambria Math"/>
                    <w:szCs w:val="20"/>
                  </w:rPr>
                  <m:t>+</m:t>
                </w:ins>
              </m:r>
              <m:sSub>
                <m:sSubPr>
                  <m:ctrlPr>
                    <w:ins w:id="218" w:author="Author">
                      <w:rPr>
                        <w:rFonts w:ascii="Cambria Math" w:hAnsi="Cambria Math"/>
                        <w:i/>
                        <w:szCs w:val="20"/>
                      </w:rPr>
                    </w:ins>
                  </m:ctrlPr>
                </m:sSubPr>
                <m:e>
                  <m:r>
                    <w:ins w:id="219" w:author="Author">
                      <w:rPr>
                        <w:rFonts w:ascii="Cambria Math" w:hAnsi="Cambria Math"/>
                        <w:szCs w:val="20"/>
                      </w:rPr>
                      <m:t>CIX</m:t>
                    </w:ins>
                  </m:r>
                </m:e>
                <m:sub>
                  <m:r>
                    <w:ins w:id="220" w:author="Author">
                      <w:rPr>
                        <w:rFonts w:ascii="Cambria Math" w:hAnsi="Cambria Math"/>
                        <w:szCs w:val="20"/>
                      </w:rPr>
                      <m:t>OD</m:t>
                    </w:ins>
                  </m:r>
                </m:sub>
              </m:sSub>
            </m:e>
          </m:d>
        </m:oMath>
      </m:oMathPara>
    </w:p>
    <w:p w14:paraId="4745D558" w14:textId="46EEAC00" w:rsidR="00E60535" w:rsidRPr="00812F9D" w:rsidRDefault="00E60535" w:rsidP="00E60535">
      <w:pPr>
        <w:pStyle w:val="Heading2"/>
        <w:numPr>
          <w:ilvl w:val="0"/>
          <w:numId w:val="0"/>
        </w:numPr>
        <w:tabs>
          <w:tab w:val="left" w:pos="0"/>
        </w:tabs>
        <w:spacing w:before="360"/>
        <w:ind w:hanging="11"/>
        <w:rPr>
          <w:rFonts w:eastAsiaTheme="majorEastAsia"/>
          <w:sz w:val="24"/>
        </w:rPr>
      </w:pPr>
      <w:bookmarkStart w:id="221" w:name="_Toc72860227"/>
      <w:bookmarkStart w:id="222" w:name="_Toc94285787"/>
      <w:r w:rsidRPr="00812F9D">
        <w:rPr>
          <w:rFonts w:eastAsiaTheme="majorEastAsia"/>
          <w:sz w:val="24"/>
        </w:rPr>
        <w:t>Section J: Input to the RIIO-3 Price Control Financial Model (PCFM)</w:t>
      </w:r>
      <w:bookmarkEnd w:id="221"/>
      <w:bookmarkEnd w:id="222"/>
    </w:p>
    <w:p w14:paraId="13457E44" w14:textId="6CBB822A" w:rsidR="00E60535" w:rsidRPr="00812F9D" w:rsidRDefault="00E60535" w:rsidP="00AD128E">
      <w:pPr>
        <w:pStyle w:val="NumberedNormal"/>
        <w:numPr>
          <w:ilvl w:val="1"/>
          <w:numId w:val="24"/>
        </w:numPr>
      </w:pPr>
      <w:r w:rsidRPr="00812F9D">
        <w:t>The licensee</w:t>
      </w:r>
      <w:r w:rsidR="0095694B" w:rsidRPr="00812F9D">
        <w:t>’</w:t>
      </w:r>
      <w:r w:rsidRPr="00812F9D">
        <w:t>s RIIO-3 allowed revenue will be adjusted</w:t>
      </w:r>
      <w:r w:rsidR="00781DAE" w:rsidRPr="00812F9D">
        <w:t>,</w:t>
      </w:r>
      <w:r w:rsidRPr="00812F9D">
        <w:t xml:space="preserve"> </w:t>
      </w:r>
      <w:r w:rsidR="00781DAE" w:rsidRPr="00812F9D">
        <w:t xml:space="preserve">through the RIIO-3 PCFM (or equivalent model), </w:t>
      </w:r>
      <w:r w:rsidRPr="00812F9D">
        <w:t xml:space="preserve">to </w:t>
      </w:r>
      <w:r w:rsidR="00781DAE" w:rsidRPr="00812F9D">
        <w:t>appropriately</w:t>
      </w:r>
      <w:r w:rsidRPr="00812F9D">
        <w:t xml:space="preserve"> </w:t>
      </w:r>
      <w:r w:rsidR="00781DAE" w:rsidRPr="00812F9D">
        <w:t>reflect</w:t>
      </w:r>
      <w:r w:rsidRPr="00812F9D">
        <w:t xml:space="preserve"> the Authority</w:t>
      </w:r>
      <w:r w:rsidR="00CD4B29" w:rsidRPr="00812F9D">
        <w:t>’s</w:t>
      </w:r>
      <w:r w:rsidRPr="00812F9D">
        <w:t xml:space="preserve"> determined values of NXP</w:t>
      </w:r>
      <w:r w:rsidRPr="00812F9D">
        <w:rPr>
          <w:vertAlign w:val="subscript"/>
        </w:rPr>
        <w:t>FAC</w:t>
      </w:r>
      <w:r w:rsidRPr="00812F9D">
        <w:t xml:space="preserve"> and PEN</w:t>
      </w:r>
      <w:r w:rsidR="009F1106" w:rsidRPr="00812F9D">
        <w:t>.</w:t>
      </w:r>
      <w:r w:rsidR="00074E60" w:rsidRPr="00812F9D">
        <w:t xml:space="preserve"> </w:t>
      </w:r>
    </w:p>
    <w:p w14:paraId="5F026702" w14:textId="169EBDD9" w:rsidR="005A10F8" w:rsidRPr="00BC75D8" w:rsidRDefault="005A10F8" w:rsidP="106FD012">
      <w:pPr>
        <w:pStyle w:val="Heading1"/>
        <w:keepNext/>
        <w:keepLines/>
        <w:pageBreakBefore/>
        <w:tabs>
          <w:tab w:val="clear" w:pos="2581"/>
        </w:tabs>
        <w:spacing w:before="300" w:after="300" w:line="360" w:lineRule="auto"/>
        <w:rPr>
          <w:color w:val="E77200"/>
        </w:rPr>
      </w:pPr>
      <w:bookmarkStart w:id="223" w:name="_Toc72860228"/>
      <w:bookmarkStart w:id="224" w:name="_Ref56861121"/>
      <w:bookmarkStart w:id="225" w:name="_Toc94285788"/>
      <w:r w:rsidRPr="00BC75D8">
        <w:rPr>
          <w:color w:val="E77200"/>
        </w:rPr>
        <w:lastRenderedPageBreak/>
        <w:t xml:space="preserve">Guidance on the provision of justification for </w:t>
      </w:r>
      <w:r w:rsidR="00254619" w:rsidRPr="00BC75D8">
        <w:rPr>
          <w:color w:val="E77200"/>
        </w:rPr>
        <w:t>O</w:t>
      </w:r>
      <w:r w:rsidRPr="00BC75D8">
        <w:rPr>
          <w:color w:val="E77200"/>
        </w:rPr>
        <w:t>ver-</w:t>
      </w:r>
      <w:r w:rsidR="00254619" w:rsidRPr="00BC75D8">
        <w:rPr>
          <w:color w:val="E77200"/>
        </w:rPr>
        <w:t>D</w:t>
      </w:r>
      <w:r w:rsidRPr="00BC75D8">
        <w:rPr>
          <w:color w:val="E77200"/>
        </w:rPr>
        <w:t xml:space="preserve">elivery and </w:t>
      </w:r>
      <w:r w:rsidRPr="00BC75D8">
        <w:rPr>
          <w:color w:val="E77200"/>
        </w:rPr>
        <w:noBreakHyphen/>
      </w:r>
      <w:r w:rsidR="00254619" w:rsidRPr="00BC75D8">
        <w:rPr>
          <w:color w:val="E77200"/>
        </w:rPr>
        <w:t>U</w:t>
      </w:r>
      <w:r w:rsidRPr="00BC75D8">
        <w:rPr>
          <w:color w:val="E77200"/>
        </w:rPr>
        <w:t>nder</w:t>
      </w:r>
      <w:bookmarkEnd w:id="223"/>
      <w:bookmarkEnd w:id="224"/>
      <w:bookmarkEnd w:id="225"/>
      <w:r w:rsidR="0CA79D63" w:rsidRPr="00BC75D8">
        <w:rPr>
          <w:color w:val="E77200"/>
        </w:rPr>
        <w:t>-Delivery</w:t>
      </w:r>
    </w:p>
    <w:p w14:paraId="40376A35" w14:textId="2929C472" w:rsidR="005D2A07" w:rsidRPr="00812F9D" w:rsidRDefault="005D2A07" w:rsidP="00AD128E">
      <w:pPr>
        <w:pStyle w:val="NumberedNormal"/>
        <w:numPr>
          <w:ilvl w:val="1"/>
          <w:numId w:val="24"/>
        </w:numPr>
      </w:pPr>
      <w:bookmarkStart w:id="226" w:name="_Toc56515614"/>
      <w:r w:rsidRPr="00812F9D">
        <w:t xml:space="preserve">The following guidance provides further clarification on the justification for </w:t>
      </w:r>
      <w:r w:rsidR="00BE68DE" w:rsidRPr="00812F9D">
        <w:t>O</w:t>
      </w:r>
      <w:r w:rsidR="0095080A" w:rsidRPr="00812F9D">
        <w:t>ver-</w:t>
      </w:r>
      <w:r w:rsidR="00BE68DE" w:rsidRPr="00812F9D">
        <w:t>D</w:t>
      </w:r>
      <w:r w:rsidR="0095080A" w:rsidRPr="00812F9D">
        <w:t xml:space="preserve">elivery </w:t>
      </w:r>
      <w:r w:rsidRPr="00812F9D">
        <w:t xml:space="preserve">and </w:t>
      </w:r>
      <w:r w:rsidR="00BE68DE" w:rsidRPr="00812F9D">
        <w:t>U</w:t>
      </w:r>
      <w:r w:rsidRPr="00812F9D">
        <w:t>nder-</w:t>
      </w:r>
      <w:r w:rsidR="00BE68DE" w:rsidRPr="00812F9D">
        <w:t>D</w:t>
      </w:r>
      <w:r w:rsidRPr="00812F9D">
        <w:t xml:space="preserve">elivery against the BNRO </w:t>
      </w:r>
      <w:r w:rsidR="005A2304" w:rsidRPr="00812F9D">
        <w:t>(which is identical to the NRO</w:t>
      </w:r>
      <w:r w:rsidR="005A2304" w:rsidRPr="00812F9D">
        <w:rPr>
          <w:vertAlign w:val="subscript"/>
        </w:rPr>
        <w:t xml:space="preserve">BL </w:t>
      </w:r>
      <w:r w:rsidR="005A2304" w:rsidRPr="00812F9D">
        <w:t>in in previous sections)</w:t>
      </w:r>
      <w:r w:rsidR="005A2304" w:rsidRPr="00812F9D">
        <w:rPr>
          <w:vertAlign w:val="subscript"/>
        </w:rPr>
        <w:t xml:space="preserve"> </w:t>
      </w:r>
      <w:r w:rsidRPr="00812F9D">
        <w:t xml:space="preserve">for the </w:t>
      </w:r>
      <w:r w:rsidR="00BE68DE" w:rsidRPr="00812F9D">
        <w:t>G</w:t>
      </w:r>
      <w:r w:rsidR="0095694B" w:rsidRPr="00812F9D">
        <w:t xml:space="preserve">as </w:t>
      </w:r>
      <w:r w:rsidR="00BE68DE" w:rsidRPr="00812F9D">
        <w:t>D</w:t>
      </w:r>
      <w:r w:rsidR="0095694B" w:rsidRPr="00812F9D">
        <w:t>istribution</w:t>
      </w:r>
      <w:r w:rsidRPr="00812F9D">
        <w:t xml:space="preserve">, </w:t>
      </w:r>
      <w:r w:rsidR="00BE68DE" w:rsidRPr="00812F9D">
        <w:t>G</w:t>
      </w:r>
      <w:r w:rsidR="0095694B" w:rsidRPr="00812F9D">
        <w:t xml:space="preserve">as </w:t>
      </w:r>
      <w:r w:rsidR="00BE68DE" w:rsidRPr="00812F9D">
        <w:t>T</w:t>
      </w:r>
      <w:r w:rsidR="0095694B" w:rsidRPr="00812F9D">
        <w:t>ransmission</w:t>
      </w:r>
      <w:r w:rsidRPr="00812F9D">
        <w:t xml:space="preserve"> and </w:t>
      </w:r>
      <w:r w:rsidR="00BE68DE" w:rsidRPr="00812F9D">
        <w:t>E</w:t>
      </w:r>
      <w:r w:rsidR="0095694B" w:rsidRPr="00812F9D">
        <w:t xml:space="preserve">lectricity </w:t>
      </w:r>
      <w:r w:rsidR="00BE68DE" w:rsidRPr="00812F9D">
        <w:t>T</w:t>
      </w:r>
      <w:r w:rsidR="0095694B" w:rsidRPr="00812F9D">
        <w:t>ransmission</w:t>
      </w:r>
      <w:r w:rsidRPr="00812F9D">
        <w:t xml:space="preserve"> sectors</w:t>
      </w:r>
      <w:r w:rsidR="002B699F">
        <w:t xml:space="preserve"> for</w:t>
      </w:r>
      <w:r w:rsidR="006B1FB8">
        <w:t xml:space="preserve"> </w:t>
      </w:r>
      <w:r w:rsidR="008B2D8F">
        <w:t xml:space="preserve">the relevant </w:t>
      </w:r>
      <w:r w:rsidR="007F54A2" w:rsidRPr="00812F9D">
        <w:t>part of the close</w:t>
      </w:r>
      <w:r w:rsidR="002B699F">
        <w:t>-</w:t>
      </w:r>
      <w:r w:rsidR="007F54A2" w:rsidRPr="00812F9D">
        <w:t xml:space="preserve">out </w:t>
      </w:r>
      <w:r w:rsidR="002B699F">
        <w:t xml:space="preserve">report </w:t>
      </w:r>
      <w:r w:rsidR="007F54A2" w:rsidRPr="00812F9D">
        <w:t>submission.</w:t>
      </w:r>
      <w:r w:rsidRPr="00812F9D">
        <w:t xml:space="preserve"> </w:t>
      </w:r>
    </w:p>
    <w:p w14:paraId="70793AED" w14:textId="34147281" w:rsidR="005D2A07" w:rsidRPr="00812F9D" w:rsidRDefault="005D2A07" w:rsidP="00027511">
      <w:pPr>
        <w:pStyle w:val="Heading2"/>
        <w:numPr>
          <w:ilvl w:val="0"/>
          <w:numId w:val="0"/>
        </w:numPr>
        <w:tabs>
          <w:tab w:val="left" w:pos="0"/>
        </w:tabs>
        <w:ind w:hanging="9"/>
        <w:rPr>
          <w:rFonts w:eastAsiaTheme="majorEastAsia"/>
          <w:sz w:val="24"/>
        </w:rPr>
      </w:pPr>
      <w:bookmarkStart w:id="227" w:name="_Toc72860229"/>
      <w:bookmarkStart w:id="228" w:name="_Toc94285789"/>
      <w:bookmarkEnd w:id="226"/>
      <w:r w:rsidRPr="00812F9D">
        <w:rPr>
          <w:rFonts w:eastAsiaTheme="majorEastAsia"/>
          <w:sz w:val="24"/>
        </w:rPr>
        <w:t xml:space="preserve">Guidance for justification of </w:t>
      </w:r>
      <w:r w:rsidR="00DF6AE2" w:rsidRPr="00812F9D">
        <w:rPr>
          <w:rFonts w:eastAsiaTheme="majorEastAsia"/>
          <w:sz w:val="24"/>
        </w:rPr>
        <w:t>O</w:t>
      </w:r>
      <w:r w:rsidRPr="00812F9D">
        <w:rPr>
          <w:rFonts w:eastAsiaTheme="majorEastAsia"/>
          <w:sz w:val="24"/>
        </w:rPr>
        <w:t>ver-</w:t>
      </w:r>
      <w:r w:rsidR="00DF6AE2" w:rsidRPr="00812F9D">
        <w:rPr>
          <w:rFonts w:eastAsiaTheme="majorEastAsia"/>
          <w:sz w:val="24"/>
        </w:rPr>
        <w:t>D</w:t>
      </w:r>
      <w:r w:rsidRPr="00812F9D">
        <w:rPr>
          <w:rFonts w:eastAsiaTheme="majorEastAsia"/>
          <w:sz w:val="24"/>
        </w:rPr>
        <w:t xml:space="preserve">elivery and </w:t>
      </w:r>
      <w:r w:rsidR="00DF6AE2" w:rsidRPr="00812F9D">
        <w:rPr>
          <w:rFonts w:eastAsiaTheme="majorEastAsia"/>
          <w:sz w:val="24"/>
        </w:rPr>
        <w:t>U</w:t>
      </w:r>
      <w:r w:rsidRPr="00812F9D">
        <w:rPr>
          <w:rFonts w:eastAsiaTheme="majorEastAsia"/>
          <w:sz w:val="24"/>
        </w:rPr>
        <w:t>nder-</w:t>
      </w:r>
      <w:r w:rsidR="00DF6AE2" w:rsidRPr="00812F9D">
        <w:rPr>
          <w:rFonts w:eastAsiaTheme="majorEastAsia"/>
          <w:sz w:val="24"/>
        </w:rPr>
        <w:t>D</w:t>
      </w:r>
      <w:r w:rsidRPr="00812F9D">
        <w:rPr>
          <w:rFonts w:eastAsiaTheme="majorEastAsia"/>
          <w:sz w:val="24"/>
        </w:rPr>
        <w:t>elivery</w:t>
      </w:r>
      <w:bookmarkEnd w:id="227"/>
      <w:bookmarkEnd w:id="228"/>
      <w:r w:rsidRPr="00812F9D">
        <w:rPr>
          <w:rFonts w:eastAsiaTheme="majorEastAsia"/>
          <w:sz w:val="24"/>
        </w:rPr>
        <w:t xml:space="preserve"> </w:t>
      </w:r>
    </w:p>
    <w:p w14:paraId="41AA783E" w14:textId="61FF958D" w:rsidR="005D2A07" w:rsidRPr="00812F9D" w:rsidRDefault="005D2A07" w:rsidP="00AD128E">
      <w:pPr>
        <w:pStyle w:val="NumberedNormal"/>
        <w:numPr>
          <w:ilvl w:val="1"/>
          <w:numId w:val="24"/>
        </w:numPr>
      </w:pPr>
      <w:r w:rsidRPr="00812F9D">
        <w:t xml:space="preserve">The overall extent of justification for </w:t>
      </w:r>
      <w:r w:rsidR="00BE68DE" w:rsidRPr="00812F9D">
        <w:t>O</w:t>
      </w:r>
      <w:r w:rsidRPr="00812F9D">
        <w:t>ver-</w:t>
      </w:r>
      <w:r w:rsidR="00BE68DE" w:rsidRPr="00812F9D">
        <w:t>D</w:t>
      </w:r>
      <w:r w:rsidRPr="00812F9D">
        <w:t xml:space="preserve">elivery and </w:t>
      </w:r>
      <w:r w:rsidR="00BE68DE" w:rsidRPr="00812F9D">
        <w:t>U</w:t>
      </w:r>
      <w:r w:rsidRPr="00812F9D">
        <w:t>nder-</w:t>
      </w:r>
      <w:r w:rsidR="00BE68DE" w:rsidRPr="00812F9D">
        <w:t>D</w:t>
      </w:r>
      <w:r w:rsidRPr="00812F9D">
        <w:t>elivery will depend on the size of the variation from the BNRO (i.e. the difference between the</w:t>
      </w:r>
      <w:r w:rsidR="00731BB2" w:rsidRPr="00812F9D">
        <w:t xml:space="preserve"> Outturn</w:t>
      </w:r>
      <w:r w:rsidRPr="00812F9D">
        <w:t xml:space="preserve"> Network Risk Output </w:t>
      </w:r>
      <w:r w:rsidR="00ED32B5" w:rsidRPr="00812F9D">
        <w:t xml:space="preserve">(ONRO) </w:t>
      </w:r>
      <w:r w:rsidRPr="00812F9D">
        <w:t xml:space="preserve">delivered and the BNRO) and the complexity of the changes in the intervention plan that underpin the variation, including </w:t>
      </w:r>
      <w:r w:rsidR="00E424EC" w:rsidRPr="00812F9D">
        <w:t>the Over-Delivery</w:t>
      </w:r>
      <w:r w:rsidRPr="00812F9D">
        <w:t xml:space="preserve"> and </w:t>
      </w:r>
      <w:r w:rsidR="00E424EC" w:rsidRPr="00812F9D">
        <w:t>Under-Delivery</w:t>
      </w:r>
      <w:r w:rsidRPr="00812F9D">
        <w:t xml:space="preserve"> elements </w:t>
      </w:r>
      <w:r w:rsidR="00E424EC" w:rsidRPr="00812F9D">
        <w:t xml:space="preserve">that make </w:t>
      </w:r>
      <w:r w:rsidR="00A57C67" w:rsidRPr="00812F9D">
        <w:t>up</w:t>
      </w:r>
      <w:r w:rsidRPr="00812F9D">
        <w:t xml:space="preserve"> the net impact. An </w:t>
      </w:r>
      <w:r w:rsidR="00B74775" w:rsidRPr="00812F9D">
        <w:t>O</w:t>
      </w:r>
      <w:r w:rsidR="0095080A" w:rsidRPr="00812F9D">
        <w:t>ver-</w:t>
      </w:r>
      <w:r w:rsidR="00B74775" w:rsidRPr="00812F9D">
        <w:t>D</w:t>
      </w:r>
      <w:r w:rsidR="0095080A" w:rsidRPr="00812F9D">
        <w:t xml:space="preserve">elivery </w:t>
      </w:r>
      <w:r w:rsidRPr="00812F9D">
        <w:t xml:space="preserve">or </w:t>
      </w:r>
      <w:r w:rsidR="00B74775" w:rsidRPr="00812F9D">
        <w:t>U</w:t>
      </w:r>
      <w:r w:rsidRPr="00812F9D">
        <w:t>nder-</w:t>
      </w:r>
      <w:r w:rsidR="00B74775" w:rsidRPr="00812F9D">
        <w:t>D</w:t>
      </w:r>
      <w:r w:rsidRPr="00812F9D">
        <w:t xml:space="preserve">elivery will be defined as material and therefore requiring justification when it is beyond the </w:t>
      </w:r>
      <w:r w:rsidR="00566FFC" w:rsidRPr="00812F9D">
        <w:t>D</w:t>
      </w:r>
      <w:r w:rsidRPr="00812F9D">
        <w:t>eadband</w:t>
      </w:r>
      <w:r w:rsidR="00E424EC" w:rsidRPr="00812F9D">
        <w:t>, as outlined in Chapter 7 (Section E)</w:t>
      </w:r>
      <w:r w:rsidRPr="00812F9D">
        <w:t xml:space="preserve"> around the BNRO. </w:t>
      </w:r>
      <w:r w:rsidR="00254619" w:rsidRPr="00812F9D">
        <w:t xml:space="preserve">Any </w:t>
      </w:r>
      <w:r w:rsidR="00F12FCB" w:rsidRPr="00812F9D">
        <w:t>Over-</w:t>
      </w:r>
      <w:r w:rsidR="00FB03F2" w:rsidRPr="00812F9D">
        <w:t>Delivery</w:t>
      </w:r>
      <w:r w:rsidRPr="00812F9D">
        <w:t xml:space="preserve"> or </w:t>
      </w:r>
      <w:r w:rsidR="00F12FCB" w:rsidRPr="00812F9D">
        <w:t>Under-</w:t>
      </w:r>
      <w:r w:rsidR="00FB03F2" w:rsidRPr="00812F9D">
        <w:t>D</w:t>
      </w:r>
      <w:r w:rsidRPr="00812F9D">
        <w:t>eliver</w:t>
      </w:r>
      <w:r w:rsidR="00FB03F2" w:rsidRPr="00812F9D">
        <w:t>y</w:t>
      </w:r>
      <w:r w:rsidRPr="00812F9D">
        <w:t xml:space="preserve"> within the </w:t>
      </w:r>
      <w:r w:rsidR="00566FFC" w:rsidRPr="00812F9D">
        <w:t>D</w:t>
      </w:r>
      <w:r w:rsidRPr="00812F9D">
        <w:t xml:space="preserve">eadband will be classed as non-material and therefore will not require justification. </w:t>
      </w:r>
    </w:p>
    <w:p w14:paraId="43D3AA14" w14:textId="25192B0D" w:rsidR="005D2A07" w:rsidRPr="00812F9D" w:rsidRDefault="005D2A07" w:rsidP="00AD128E">
      <w:pPr>
        <w:pStyle w:val="NumberedNormal"/>
        <w:numPr>
          <w:ilvl w:val="1"/>
          <w:numId w:val="24"/>
        </w:numPr>
      </w:pPr>
      <w:r w:rsidRPr="00812F9D">
        <w:t>For some</w:t>
      </w:r>
      <w:r w:rsidR="00D96FB7" w:rsidRPr="00812F9D">
        <w:t>,</w:t>
      </w:r>
      <w:r w:rsidRPr="00812F9D">
        <w:t xml:space="preserve"> or all</w:t>
      </w:r>
      <w:r w:rsidR="00D96FB7" w:rsidRPr="00812F9D">
        <w:t>,</w:t>
      </w:r>
      <w:r w:rsidRPr="00812F9D">
        <w:t xml:space="preserve"> of the </w:t>
      </w:r>
      <w:r w:rsidR="00F12FCB" w:rsidRPr="00812F9D">
        <w:t>O</w:t>
      </w:r>
      <w:r w:rsidRPr="00812F9D">
        <w:t>ver-</w:t>
      </w:r>
      <w:r w:rsidR="00F12FCB" w:rsidRPr="00812F9D">
        <w:t>D</w:t>
      </w:r>
      <w:r w:rsidRPr="00812F9D">
        <w:t xml:space="preserve">elivery and </w:t>
      </w:r>
      <w:r w:rsidR="00F12FCB" w:rsidRPr="00812F9D">
        <w:t>U</w:t>
      </w:r>
      <w:r w:rsidRPr="00812F9D">
        <w:t>nder-</w:t>
      </w:r>
      <w:r w:rsidR="00F12FCB" w:rsidRPr="00812F9D">
        <w:t>D</w:t>
      </w:r>
      <w:r w:rsidRPr="00812F9D">
        <w:t xml:space="preserve">elivery to be considered justified, the </w:t>
      </w:r>
      <w:proofErr w:type="spellStart"/>
      <w:r w:rsidR="0095694B" w:rsidRPr="00812F9D">
        <w:t>licensee</w:t>
      </w:r>
      <w:proofErr w:type="spellEnd"/>
      <w:r w:rsidR="0095694B" w:rsidRPr="00812F9D">
        <w:t xml:space="preserve"> </w:t>
      </w:r>
      <w:r w:rsidR="00BA1EF6" w:rsidRPr="00812F9D">
        <w:t>is required to</w:t>
      </w:r>
      <w:r w:rsidR="007729FE" w:rsidRPr="00812F9D">
        <w:t xml:space="preserve"> </w:t>
      </w:r>
      <w:r w:rsidRPr="00812F9D">
        <w:t xml:space="preserve">satisfactorily complete </w:t>
      </w:r>
      <w:proofErr w:type="gramStart"/>
      <w:r w:rsidRPr="00812F9D">
        <w:t>all of</w:t>
      </w:r>
      <w:proofErr w:type="gramEnd"/>
      <w:r w:rsidRPr="00812F9D">
        <w:t xml:space="preserve"> the following requirements as part of its NARM </w:t>
      </w:r>
      <w:r w:rsidR="007729FE" w:rsidRPr="00812F9D">
        <w:t xml:space="preserve">Closeout </w:t>
      </w:r>
      <w:r w:rsidRPr="00812F9D">
        <w:t>Report</w:t>
      </w:r>
      <w:r w:rsidR="005A1257" w:rsidRPr="00812F9D">
        <w:t xml:space="preserve">. </w:t>
      </w:r>
      <w:r w:rsidR="00881284" w:rsidRPr="00812F9D">
        <w:t>Where Over-Delivery and Under-Delivery is the result of work undertaken by licensees which could not be foreseen as the result of changes to legal or regulatory obligations, justification will still be required but will be limited to items a) to c) specified below</w:t>
      </w:r>
      <w:r w:rsidR="003D2654" w:rsidRPr="00812F9D">
        <w:t>.</w:t>
      </w:r>
      <w:r w:rsidRPr="00812F9D">
        <w:t xml:space="preserve"> </w:t>
      </w:r>
      <w:r w:rsidR="003D2654" w:rsidRPr="00812F9D">
        <w:t>The NARM Closeout Report must:</w:t>
      </w:r>
    </w:p>
    <w:p w14:paraId="286A2D93" w14:textId="3F4FF935" w:rsidR="005D2A07" w:rsidRPr="00812F9D" w:rsidRDefault="005D2A07" w:rsidP="00AD128E">
      <w:pPr>
        <w:pStyle w:val="Text-bulleted"/>
        <w:numPr>
          <w:ilvl w:val="0"/>
          <w:numId w:val="17"/>
        </w:numPr>
        <w:ind w:left="1066" w:hanging="357"/>
      </w:pPr>
      <w:r w:rsidRPr="00812F9D">
        <w:t>on a project</w:t>
      </w:r>
      <w:r w:rsidR="0095694B" w:rsidRPr="00812F9D">
        <w:t>-</w:t>
      </w:r>
      <w:r w:rsidRPr="00812F9D">
        <w:t>by</w:t>
      </w:r>
      <w:r w:rsidR="0095694B" w:rsidRPr="00812F9D">
        <w:t>-</w:t>
      </w:r>
      <w:r w:rsidRPr="00812F9D">
        <w:t>project</w:t>
      </w:r>
      <w:r w:rsidR="003D2654" w:rsidRPr="00812F9D">
        <w:t xml:space="preserve"> or</w:t>
      </w:r>
      <w:r w:rsidRPr="00812F9D">
        <w:t xml:space="preserve"> programme</w:t>
      </w:r>
      <w:r w:rsidR="0095694B" w:rsidRPr="00812F9D">
        <w:t>-</w:t>
      </w:r>
      <w:r w:rsidRPr="00812F9D">
        <w:t>by</w:t>
      </w:r>
      <w:r w:rsidR="0095694B" w:rsidRPr="00812F9D">
        <w:t>-</w:t>
      </w:r>
      <w:r w:rsidRPr="00812F9D">
        <w:t xml:space="preserve">programme basis, or based on key </w:t>
      </w:r>
      <w:r w:rsidR="00F12FCB" w:rsidRPr="00812F9D">
        <w:t>Over-</w:t>
      </w:r>
      <w:r w:rsidR="00A764F6" w:rsidRPr="00812F9D">
        <w:t>Delivery</w:t>
      </w:r>
      <w:r w:rsidR="00F12FCB" w:rsidRPr="00812F9D">
        <w:t xml:space="preserve"> or Under-Delivery</w:t>
      </w:r>
      <w:r w:rsidRPr="00812F9D">
        <w:t xml:space="preserve"> drivers</w:t>
      </w:r>
      <w:r w:rsidR="003D2654" w:rsidRPr="00812F9D">
        <w:t>,</w:t>
      </w:r>
      <w:r w:rsidRPr="00812F9D">
        <w:t xml:space="preserve"> set out the proportion of the </w:t>
      </w:r>
      <w:r w:rsidR="00F12FCB" w:rsidRPr="00812F9D">
        <w:t>O</w:t>
      </w:r>
      <w:r w:rsidR="0095080A" w:rsidRPr="00812F9D">
        <w:t>ver-</w:t>
      </w:r>
      <w:r w:rsidR="00F12FCB" w:rsidRPr="00812F9D">
        <w:t>D</w:t>
      </w:r>
      <w:r w:rsidR="0095080A" w:rsidRPr="00812F9D">
        <w:t xml:space="preserve">elivery </w:t>
      </w:r>
      <w:r w:rsidRPr="00812F9D">
        <w:t xml:space="preserve">or </w:t>
      </w:r>
      <w:r w:rsidR="00F12FCB" w:rsidRPr="00812F9D">
        <w:t>U</w:t>
      </w:r>
      <w:r w:rsidRPr="00812F9D">
        <w:t>nder-</w:t>
      </w:r>
      <w:r w:rsidR="00F12FCB" w:rsidRPr="00812F9D">
        <w:t>D</w:t>
      </w:r>
      <w:r w:rsidRPr="00812F9D">
        <w:t xml:space="preserve">elivery that </w:t>
      </w:r>
      <w:r w:rsidR="003D2654" w:rsidRPr="00812F9D">
        <w:t xml:space="preserve">the licensee </w:t>
      </w:r>
      <w:r w:rsidRPr="00812F9D">
        <w:t>considers to be justified together with supporting rationale</w:t>
      </w:r>
      <w:r w:rsidR="0095694B" w:rsidRPr="00812F9D">
        <w:t>.</w:t>
      </w:r>
      <w:r w:rsidRPr="00812F9D">
        <w:t xml:space="preserve"> </w:t>
      </w:r>
    </w:p>
    <w:p w14:paraId="51CD3B97" w14:textId="114294AB" w:rsidR="005D2A07" w:rsidRPr="00812F9D" w:rsidRDefault="005D2A07" w:rsidP="00AD128E">
      <w:pPr>
        <w:pStyle w:val="Text-bulleted"/>
        <w:numPr>
          <w:ilvl w:val="0"/>
          <w:numId w:val="17"/>
        </w:numPr>
        <w:ind w:left="1066" w:hanging="357"/>
      </w:pPr>
      <w:r w:rsidRPr="00812F9D">
        <w:t>provide a</w:t>
      </w:r>
      <w:r w:rsidR="00FB03F2" w:rsidRPr="00812F9D">
        <w:t xml:space="preserve"> detailed</w:t>
      </w:r>
      <w:r w:rsidRPr="00812F9D">
        <w:t xml:space="preserve"> explanation of why the factors driving </w:t>
      </w:r>
      <w:r w:rsidR="00FB03F2" w:rsidRPr="00812F9D">
        <w:t>O</w:t>
      </w:r>
      <w:r w:rsidRPr="00812F9D">
        <w:t>ver-</w:t>
      </w:r>
      <w:r w:rsidR="00FB03F2" w:rsidRPr="00812F9D">
        <w:t>D</w:t>
      </w:r>
      <w:r w:rsidRPr="00812F9D">
        <w:t>elivery</w:t>
      </w:r>
      <w:r w:rsidR="00FB03F2" w:rsidRPr="00812F9D">
        <w:t xml:space="preserve"> or U</w:t>
      </w:r>
      <w:r w:rsidRPr="00812F9D">
        <w:t>nder-</w:t>
      </w:r>
      <w:r w:rsidR="00FB03F2" w:rsidRPr="00812F9D">
        <w:t>D</w:t>
      </w:r>
      <w:r w:rsidRPr="00812F9D">
        <w:t xml:space="preserve">elivery could not reasonably have been forecast as part of the price control setting process and factored into the </w:t>
      </w:r>
      <w:r w:rsidR="003D2654" w:rsidRPr="00812F9D">
        <w:t xml:space="preserve">licensee’s </w:t>
      </w:r>
      <w:r w:rsidRPr="00812F9D">
        <w:t xml:space="preserve">final </w:t>
      </w:r>
      <w:r w:rsidR="00616803" w:rsidRPr="00812F9D">
        <w:t>NARM Workbook</w:t>
      </w:r>
      <w:r w:rsidRPr="00812F9D">
        <w:t xml:space="preserve">. For example, </w:t>
      </w:r>
      <w:bookmarkStart w:id="229" w:name="_Hlk77930233"/>
      <w:r w:rsidRPr="00812F9D">
        <w:t xml:space="preserve">new Health and Safety requirements, </w:t>
      </w:r>
      <w:r w:rsidR="00A764F6" w:rsidRPr="00812F9D">
        <w:t xml:space="preserve">changes to </w:t>
      </w:r>
      <w:r w:rsidRPr="00812F9D">
        <w:t xml:space="preserve">the Electricity </w:t>
      </w:r>
      <w:r w:rsidRPr="00812F9D">
        <w:lastRenderedPageBreak/>
        <w:t>Safety, Quality and Continuity Regulations (ESQCR), faults or obsolescence of equipment, or constraints on the ability to carry out work which were outside the licensee’s control</w:t>
      </w:r>
      <w:r w:rsidR="0095694B" w:rsidRPr="00812F9D">
        <w:t>.</w:t>
      </w:r>
      <w:r w:rsidRPr="00812F9D">
        <w:t xml:space="preserve"> </w:t>
      </w:r>
      <w:bookmarkEnd w:id="229"/>
    </w:p>
    <w:p w14:paraId="7D15D7A3" w14:textId="5195499E" w:rsidR="005D2A07" w:rsidRPr="00812F9D" w:rsidRDefault="005D2A07" w:rsidP="00AD128E">
      <w:pPr>
        <w:pStyle w:val="Text-bulleted"/>
        <w:numPr>
          <w:ilvl w:val="0"/>
          <w:numId w:val="17"/>
        </w:numPr>
        <w:ind w:left="1066" w:hanging="357"/>
      </w:pPr>
      <w:r w:rsidRPr="00812F9D">
        <w:t xml:space="preserve">set out the steps that </w:t>
      </w:r>
      <w:r w:rsidR="0095694B" w:rsidRPr="00812F9D">
        <w:t>the licensee has</w:t>
      </w:r>
      <w:r w:rsidRPr="00812F9D">
        <w:t xml:space="preserve"> taken to provide</w:t>
      </w:r>
      <w:r w:rsidR="001C4A33" w:rsidRPr="00812F9D">
        <w:t xml:space="preserve"> the Authority</w:t>
      </w:r>
      <w:r w:rsidRPr="00812F9D">
        <w:t xml:space="preserve"> with early notice</w:t>
      </w:r>
      <w:r w:rsidR="00281799" w:rsidRPr="00812F9D">
        <w:t xml:space="preserve"> in writing (via post or email correspondence)</w:t>
      </w:r>
      <w:r w:rsidRPr="00812F9D">
        <w:t xml:space="preserve"> of the potential </w:t>
      </w:r>
      <w:r w:rsidR="00FB03F2" w:rsidRPr="00812F9D">
        <w:t>O</w:t>
      </w:r>
      <w:r w:rsidRPr="00812F9D">
        <w:t>ver</w:t>
      </w:r>
      <w:r w:rsidR="007729FE" w:rsidRPr="00812F9D">
        <w:t>-</w:t>
      </w:r>
      <w:r w:rsidR="00FB03F2" w:rsidRPr="00812F9D">
        <w:t>D</w:t>
      </w:r>
      <w:r w:rsidR="007729FE" w:rsidRPr="00812F9D">
        <w:t>elivery</w:t>
      </w:r>
      <w:r w:rsidRPr="00812F9D">
        <w:t xml:space="preserve"> or </w:t>
      </w:r>
      <w:r w:rsidR="00FB03F2" w:rsidRPr="00812F9D">
        <w:t>U</w:t>
      </w:r>
      <w:r w:rsidRPr="00812F9D">
        <w:t>nder-</w:t>
      </w:r>
      <w:r w:rsidR="00FB03F2" w:rsidRPr="00812F9D">
        <w:t>D</w:t>
      </w:r>
      <w:r w:rsidRPr="00812F9D">
        <w:t>elivery</w:t>
      </w:r>
      <w:r w:rsidR="0095694B" w:rsidRPr="00812F9D">
        <w:t>,</w:t>
      </w:r>
      <w:r w:rsidRPr="00812F9D">
        <w:t xml:space="preserve"> including reference to relevant communications. Such information </w:t>
      </w:r>
      <w:r w:rsidR="007729FE" w:rsidRPr="00812F9D">
        <w:t>should</w:t>
      </w:r>
      <w:r w:rsidRPr="00812F9D">
        <w:t xml:space="preserve"> be submitted as part of the </w:t>
      </w:r>
      <w:r w:rsidR="0095694B" w:rsidRPr="00812F9D">
        <w:t xml:space="preserve">licensee’s </w:t>
      </w:r>
      <w:r w:rsidRPr="00812F9D">
        <w:t>annual RIGs submissions</w:t>
      </w:r>
      <w:r w:rsidR="003D2654" w:rsidRPr="00812F9D">
        <w:t xml:space="preserve"> however, w</w:t>
      </w:r>
      <w:r w:rsidRPr="00812F9D">
        <w:t xml:space="preserve">here it has not been possible to provide information in the RIGs or </w:t>
      </w:r>
      <w:r w:rsidR="003D2654" w:rsidRPr="00812F9D">
        <w:t xml:space="preserve">where </w:t>
      </w:r>
      <w:r w:rsidRPr="00812F9D">
        <w:t xml:space="preserve">additional context is required, </w:t>
      </w:r>
      <w:r w:rsidR="003D2654" w:rsidRPr="00812F9D">
        <w:t xml:space="preserve">separate </w:t>
      </w:r>
      <w:r w:rsidRPr="00812F9D">
        <w:t>notification letters may also be provided</w:t>
      </w:r>
      <w:r w:rsidR="0095694B" w:rsidRPr="00812F9D">
        <w:t>.</w:t>
      </w:r>
      <w:r w:rsidRPr="00812F9D">
        <w:t xml:space="preserve"> </w:t>
      </w:r>
    </w:p>
    <w:p w14:paraId="43ECAC3E" w14:textId="389450AD" w:rsidR="005D2A07" w:rsidRPr="00812F9D" w:rsidRDefault="005D2A07" w:rsidP="00AD128E">
      <w:pPr>
        <w:pStyle w:val="Text-bulleted"/>
        <w:numPr>
          <w:ilvl w:val="0"/>
          <w:numId w:val="17"/>
        </w:numPr>
        <w:spacing w:after="240"/>
        <w:ind w:left="1066" w:hanging="357"/>
      </w:pPr>
      <w:r w:rsidRPr="00812F9D">
        <w:t xml:space="preserve">clearly explain and tabulate the changes to </w:t>
      </w:r>
      <w:r w:rsidR="003D2654" w:rsidRPr="00812F9D">
        <w:t xml:space="preserve">the licensee’s </w:t>
      </w:r>
      <w:r w:rsidRPr="00812F9D">
        <w:t xml:space="preserve">intervention plans from the assumptions supporting the expenditure allowances </w:t>
      </w:r>
      <w:r w:rsidR="003D2654" w:rsidRPr="00812F9D">
        <w:t xml:space="preserve">set out </w:t>
      </w:r>
      <w:r w:rsidR="00CF4238" w:rsidRPr="00812F9D">
        <w:t xml:space="preserve">in Appendix 1 of </w:t>
      </w:r>
      <w:proofErr w:type="spellStart"/>
      <w:r w:rsidR="00CF4238" w:rsidRPr="00812F9D">
        <w:t>SpC</w:t>
      </w:r>
      <w:proofErr w:type="spellEnd"/>
      <w:r w:rsidR="00CF4238" w:rsidRPr="00812F9D">
        <w:t xml:space="preserve"> 3.1 and the </w:t>
      </w:r>
      <w:r w:rsidR="00616803" w:rsidRPr="00812F9D">
        <w:t>NARM Workbook</w:t>
      </w:r>
      <w:r w:rsidRPr="00812F9D">
        <w:t xml:space="preserve"> that have led to the </w:t>
      </w:r>
      <w:r w:rsidR="00FB03F2" w:rsidRPr="00812F9D">
        <w:t>O</w:t>
      </w:r>
      <w:r w:rsidRPr="00812F9D">
        <w:t>ver</w:t>
      </w:r>
      <w:r w:rsidR="0095694B" w:rsidRPr="00812F9D">
        <w:t>-</w:t>
      </w:r>
      <w:r w:rsidR="00FB03F2" w:rsidRPr="00812F9D">
        <w:t>Delivery</w:t>
      </w:r>
      <w:r w:rsidRPr="00812F9D">
        <w:t xml:space="preserve"> or </w:t>
      </w:r>
      <w:r w:rsidR="00FB03F2" w:rsidRPr="00812F9D">
        <w:t>U</w:t>
      </w:r>
      <w:r w:rsidRPr="00812F9D">
        <w:t>nder-</w:t>
      </w:r>
      <w:r w:rsidR="00FB03F2" w:rsidRPr="00812F9D">
        <w:t>D</w:t>
      </w:r>
      <w:r w:rsidRPr="00812F9D">
        <w:t>elivery</w:t>
      </w:r>
      <w:r w:rsidR="0095694B" w:rsidRPr="00812F9D">
        <w:t>,</w:t>
      </w:r>
      <w:r w:rsidRPr="00812F9D">
        <w:t xml:space="preserve"> including: </w:t>
      </w:r>
    </w:p>
    <w:p w14:paraId="1F8EFE7C" w14:textId="61151019" w:rsidR="005D2A07" w:rsidRPr="00812F9D" w:rsidRDefault="005D2A07" w:rsidP="00A17AEF">
      <w:pPr>
        <w:pStyle w:val="ListParagraph"/>
      </w:pPr>
      <w:r w:rsidRPr="00812F9D">
        <w:t>additional interventions that have been brought forward from RIIO-3, deferred into RIIO-3</w:t>
      </w:r>
      <w:r w:rsidR="0095694B" w:rsidRPr="00812F9D">
        <w:t>,</w:t>
      </w:r>
      <w:r w:rsidRPr="00812F9D">
        <w:t xml:space="preserve"> or </w:t>
      </w:r>
      <w:r w:rsidR="003D2654" w:rsidRPr="00812F9D">
        <w:t xml:space="preserve">have </w:t>
      </w:r>
      <w:r w:rsidRPr="00812F9D">
        <w:t>otherwise led to a change in its intervention plans</w:t>
      </w:r>
      <w:r w:rsidR="00FB03F2" w:rsidRPr="00812F9D">
        <w:t>.</w:t>
      </w:r>
      <w:r w:rsidRPr="00812F9D">
        <w:t xml:space="preserve"> </w:t>
      </w:r>
    </w:p>
    <w:p w14:paraId="4BC5A261" w14:textId="75016BA6" w:rsidR="005D2A07" w:rsidRPr="00812F9D" w:rsidRDefault="005D2A07" w:rsidP="00791415">
      <w:pPr>
        <w:pStyle w:val="ListParagraph"/>
      </w:pPr>
      <w:r w:rsidRPr="00812F9D">
        <w:t xml:space="preserve">explanation of any direct relationships between </w:t>
      </w:r>
      <w:r w:rsidR="00FB03F2" w:rsidRPr="00812F9D">
        <w:t>O</w:t>
      </w:r>
      <w:r w:rsidR="0095080A" w:rsidRPr="00812F9D">
        <w:t>ver-</w:t>
      </w:r>
      <w:r w:rsidR="00FB03F2" w:rsidRPr="00812F9D">
        <w:t>Delivery</w:t>
      </w:r>
      <w:r w:rsidR="0095080A" w:rsidRPr="00812F9D">
        <w:t xml:space="preserve"> </w:t>
      </w:r>
      <w:r w:rsidRPr="00812F9D">
        <w:t xml:space="preserve">or </w:t>
      </w:r>
      <w:r w:rsidR="00FB03F2" w:rsidRPr="00812F9D">
        <w:t>U</w:t>
      </w:r>
      <w:r w:rsidRPr="00812F9D">
        <w:t>nder-</w:t>
      </w:r>
      <w:r w:rsidR="00FB03F2" w:rsidRPr="00812F9D">
        <w:t>D</w:t>
      </w:r>
      <w:r w:rsidRPr="00812F9D">
        <w:t>eliver</w:t>
      </w:r>
      <w:r w:rsidR="00FB03F2" w:rsidRPr="00812F9D">
        <w:t>y</w:t>
      </w:r>
      <w:r w:rsidRPr="00812F9D">
        <w:t xml:space="preserve"> in </w:t>
      </w:r>
      <w:r w:rsidR="006341C3" w:rsidRPr="00812F9D">
        <w:t>Risk S</w:t>
      </w:r>
      <w:r w:rsidRPr="00812F9D">
        <w:t>ub-</w:t>
      </w:r>
      <w:r w:rsidR="006341C3" w:rsidRPr="00812F9D">
        <w:t>C</w:t>
      </w:r>
      <w:r w:rsidRPr="00812F9D">
        <w:t xml:space="preserve">ategories and </w:t>
      </w:r>
      <w:r w:rsidR="00FB03F2" w:rsidRPr="00812F9D">
        <w:t>O</w:t>
      </w:r>
      <w:r w:rsidRPr="00812F9D">
        <w:t>ver-deliver</w:t>
      </w:r>
      <w:r w:rsidR="00FB03F2" w:rsidRPr="00812F9D">
        <w:t>y</w:t>
      </w:r>
      <w:r w:rsidRPr="00812F9D">
        <w:t xml:space="preserve"> or </w:t>
      </w:r>
      <w:r w:rsidR="00FB03F2" w:rsidRPr="00812F9D">
        <w:t>Under-Delivery</w:t>
      </w:r>
      <w:r w:rsidRPr="00812F9D">
        <w:t xml:space="preserve"> in other</w:t>
      </w:r>
      <w:r w:rsidR="00731BB2" w:rsidRPr="00812F9D">
        <w:t xml:space="preserve"> Risk Sub-Categories</w:t>
      </w:r>
      <w:r w:rsidR="00FB03F2" w:rsidRPr="00812F9D">
        <w:t>.</w:t>
      </w:r>
    </w:p>
    <w:p w14:paraId="77F33A14" w14:textId="054AB142" w:rsidR="005D2A07" w:rsidRPr="00812F9D" w:rsidRDefault="005D2A07" w:rsidP="00791415">
      <w:pPr>
        <w:pStyle w:val="ListParagraph"/>
      </w:pPr>
      <w:r w:rsidRPr="00812F9D">
        <w:t>trading-off of interventions between schemes, programmes of work or types of intervention within</w:t>
      </w:r>
      <w:r w:rsidR="00731BB2" w:rsidRPr="00812F9D">
        <w:t xml:space="preserve"> Risk</w:t>
      </w:r>
      <w:r w:rsidRPr="00812F9D">
        <w:t xml:space="preserve"> </w:t>
      </w:r>
      <w:r w:rsidR="00731BB2" w:rsidRPr="00812F9D">
        <w:t>S</w:t>
      </w:r>
      <w:r w:rsidRPr="00812F9D">
        <w:t>ub-</w:t>
      </w:r>
      <w:r w:rsidR="00731BB2" w:rsidRPr="00812F9D">
        <w:t>C</w:t>
      </w:r>
      <w:r w:rsidRPr="00812F9D">
        <w:t>ategories</w:t>
      </w:r>
      <w:r w:rsidR="004D799C" w:rsidRPr="00812F9D">
        <w:t>.</w:t>
      </w:r>
      <w:r w:rsidRPr="00812F9D">
        <w:t xml:space="preserve"> </w:t>
      </w:r>
    </w:p>
    <w:p w14:paraId="4907FF1C" w14:textId="0CE0EE01" w:rsidR="005D2A07" w:rsidRPr="00812F9D" w:rsidRDefault="005D2A07" w:rsidP="003D2654">
      <w:pPr>
        <w:pStyle w:val="ListParagraph"/>
      </w:pPr>
      <w:r w:rsidRPr="00812F9D">
        <w:t xml:space="preserve">the changes in cost associated with the changes in interventions relative to those </w:t>
      </w:r>
      <w:r w:rsidR="00664DAB" w:rsidRPr="00812F9D">
        <w:t xml:space="preserve">detailed in its </w:t>
      </w:r>
      <w:r w:rsidR="00616803" w:rsidRPr="00812F9D">
        <w:t>NARM Workbook</w:t>
      </w:r>
      <w:r w:rsidR="00664DAB" w:rsidRPr="00812F9D">
        <w:t>,</w:t>
      </w:r>
      <w:r w:rsidRPr="00812F9D">
        <w:t xml:space="preserve"> and the net change in cost associated with the </w:t>
      </w:r>
      <w:r w:rsidR="00A764F6" w:rsidRPr="00812F9D">
        <w:t>O</w:t>
      </w:r>
      <w:r w:rsidR="0095080A" w:rsidRPr="00812F9D">
        <w:t>ver-</w:t>
      </w:r>
      <w:r w:rsidR="00A764F6" w:rsidRPr="00812F9D">
        <w:t>D</w:t>
      </w:r>
      <w:r w:rsidR="0095080A" w:rsidRPr="00812F9D">
        <w:t xml:space="preserve">elivery </w:t>
      </w:r>
      <w:r w:rsidRPr="00812F9D">
        <w:t xml:space="preserve">or </w:t>
      </w:r>
      <w:r w:rsidR="00A764F6" w:rsidRPr="00812F9D">
        <w:t>U</w:t>
      </w:r>
      <w:r w:rsidRPr="00812F9D">
        <w:t>nder-</w:t>
      </w:r>
      <w:r w:rsidR="00A764F6" w:rsidRPr="00812F9D">
        <w:t>D</w:t>
      </w:r>
      <w:r w:rsidRPr="00812F9D">
        <w:t xml:space="preserve">elivery. </w:t>
      </w:r>
    </w:p>
    <w:p w14:paraId="793A449E" w14:textId="09FBCE45" w:rsidR="005D2A07" w:rsidRPr="00812F9D" w:rsidRDefault="005D2A07" w:rsidP="00AD128E">
      <w:pPr>
        <w:pStyle w:val="Text-bulleted"/>
        <w:numPr>
          <w:ilvl w:val="0"/>
          <w:numId w:val="17"/>
        </w:numPr>
        <w:spacing w:after="240"/>
        <w:ind w:left="1066" w:hanging="357"/>
      </w:pPr>
      <w:r w:rsidRPr="00812F9D">
        <w:t>provide rationale for the high-level asset management decision</w:t>
      </w:r>
      <w:r w:rsidR="003D2654" w:rsidRPr="00812F9D">
        <w:t>(s)</w:t>
      </w:r>
      <w:r w:rsidRPr="00812F9D">
        <w:t xml:space="preserve"> </w:t>
      </w:r>
      <w:r w:rsidR="009B60DD" w:rsidRPr="00812F9D">
        <w:t xml:space="preserve">which led </w:t>
      </w:r>
      <w:r w:rsidRPr="00812F9D">
        <w:t xml:space="preserve">to </w:t>
      </w:r>
      <w:r w:rsidR="00FB03F2" w:rsidRPr="00812F9D">
        <w:t>O</w:t>
      </w:r>
      <w:r w:rsidR="0095080A" w:rsidRPr="00812F9D">
        <w:t>ver-</w:t>
      </w:r>
      <w:r w:rsidR="00FB03F2" w:rsidRPr="00812F9D">
        <w:t>D</w:t>
      </w:r>
      <w:r w:rsidR="0095080A" w:rsidRPr="00812F9D">
        <w:t>eliver</w:t>
      </w:r>
      <w:r w:rsidR="003D2654" w:rsidRPr="00812F9D">
        <w:t>y</w:t>
      </w:r>
      <w:r w:rsidR="0095080A" w:rsidRPr="00812F9D">
        <w:t xml:space="preserve"> </w:t>
      </w:r>
      <w:r w:rsidRPr="00812F9D">
        <w:t xml:space="preserve">or </w:t>
      </w:r>
      <w:r w:rsidR="00FB03F2" w:rsidRPr="00812F9D">
        <w:t>U</w:t>
      </w:r>
      <w:r w:rsidRPr="00812F9D">
        <w:t>nder-</w:t>
      </w:r>
      <w:r w:rsidR="00FB03F2" w:rsidRPr="00812F9D">
        <w:t>D</w:t>
      </w:r>
      <w:r w:rsidRPr="00812F9D">
        <w:t>eliver</w:t>
      </w:r>
      <w:r w:rsidR="003D2654" w:rsidRPr="00812F9D">
        <w:t>y</w:t>
      </w:r>
      <w:r w:rsidRPr="00812F9D">
        <w:t xml:space="preserve"> and an explanation of what other options were considered, including: </w:t>
      </w:r>
    </w:p>
    <w:p w14:paraId="589C5CBE" w14:textId="45B3598C" w:rsidR="005D2A07" w:rsidRPr="00812F9D" w:rsidRDefault="005D2A07" w:rsidP="00AD128E">
      <w:pPr>
        <w:pStyle w:val="ListParagraph"/>
        <w:numPr>
          <w:ilvl w:val="0"/>
          <w:numId w:val="13"/>
        </w:numPr>
      </w:pPr>
      <w:r w:rsidRPr="00812F9D">
        <w:t>an overarching engineering justification</w:t>
      </w:r>
      <w:r w:rsidR="004D799C" w:rsidRPr="00812F9D">
        <w:t>.</w:t>
      </w:r>
    </w:p>
    <w:p w14:paraId="019EC7A2" w14:textId="098E2DF3" w:rsidR="005D2A07" w:rsidRPr="00812F9D" w:rsidRDefault="005D2A07" w:rsidP="0095080A">
      <w:pPr>
        <w:pStyle w:val="ListParagraph"/>
      </w:pPr>
      <w:r w:rsidRPr="00812F9D">
        <w:t xml:space="preserve">engineering justification papers for the most material changes in the plan at the scheme/project level, asset class or asset category level, or based on programmes of work, including evidence of an appropriate level of stakeholder engagement and views on the changes in </w:t>
      </w:r>
      <w:r w:rsidR="00CF4238" w:rsidRPr="00812F9D">
        <w:t>Network Risk Outputs</w:t>
      </w:r>
      <w:r w:rsidRPr="00812F9D">
        <w:t xml:space="preserve"> delivery</w:t>
      </w:r>
      <w:r w:rsidR="004D799C" w:rsidRPr="00812F9D">
        <w:t>.</w:t>
      </w:r>
    </w:p>
    <w:p w14:paraId="435D46D3" w14:textId="50CAC00D" w:rsidR="005D2A07" w:rsidRPr="00812F9D" w:rsidRDefault="005D2A07" w:rsidP="009545A1">
      <w:pPr>
        <w:pStyle w:val="ListParagraph"/>
        <w:spacing w:after="240"/>
      </w:pPr>
      <w:r w:rsidRPr="00812F9D">
        <w:t xml:space="preserve">an explanation of mitigating actions taken for the potential </w:t>
      </w:r>
      <w:r w:rsidR="00FB03F2" w:rsidRPr="00812F9D">
        <w:t>O</w:t>
      </w:r>
      <w:r w:rsidR="0095080A" w:rsidRPr="00812F9D">
        <w:t>ver-</w:t>
      </w:r>
      <w:r w:rsidR="00FB03F2" w:rsidRPr="00812F9D">
        <w:t>D</w:t>
      </w:r>
      <w:r w:rsidR="0095080A" w:rsidRPr="00812F9D">
        <w:t>elivery</w:t>
      </w:r>
      <w:r w:rsidR="0095080A" w:rsidRPr="00812F9D">
        <w:rPr>
          <w:b/>
        </w:rPr>
        <w:t xml:space="preserve"> </w:t>
      </w:r>
      <w:r w:rsidRPr="00812F9D">
        <w:t xml:space="preserve">or </w:t>
      </w:r>
      <w:r w:rsidR="00FB03F2" w:rsidRPr="00812F9D">
        <w:t>U</w:t>
      </w:r>
      <w:r w:rsidRPr="00812F9D">
        <w:t>nder-</w:t>
      </w:r>
      <w:r w:rsidR="00FB03F2" w:rsidRPr="00812F9D">
        <w:t>D</w:t>
      </w:r>
      <w:r w:rsidRPr="00812F9D">
        <w:t xml:space="preserve">elivery including justification for those actions. </w:t>
      </w:r>
    </w:p>
    <w:p w14:paraId="116B511C" w14:textId="1F1F134E" w:rsidR="005D2A07" w:rsidRPr="00812F9D" w:rsidRDefault="005D2A07" w:rsidP="00AD128E">
      <w:pPr>
        <w:pStyle w:val="NumberedNormal"/>
        <w:numPr>
          <w:ilvl w:val="1"/>
          <w:numId w:val="24"/>
        </w:numPr>
      </w:pPr>
      <w:r w:rsidRPr="00812F9D">
        <w:lastRenderedPageBreak/>
        <w:t xml:space="preserve">The engineering justification papers </w:t>
      </w:r>
      <w:r w:rsidR="00731BB2" w:rsidRPr="00812F9D">
        <w:t xml:space="preserve">must </w:t>
      </w:r>
      <w:r w:rsidRPr="00812F9D">
        <w:t xml:space="preserve">include clear cross-references to the </w:t>
      </w:r>
      <w:r w:rsidR="0095694B" w:rsidRPr="00812F9D">
        <w:t xml:space="preserve">licensee’s </w:t>
      </w:r>
      <w:r w:rsidRPr="00812F9D">
        <w:t xml:space="preserve">final </w:t>
      </w:r>
      <w:r w:rsidR="00616803" w:rsidRPr="00812F9D">
        <w:t xml:space="preserve">NARM </w:t>
      </w:r>
      <w:proofErr w:type="gramStart"/>
      <w:r w:rsidR="00616803" w:rsidRPr="00812F9D">
        <w:t>Workbook</w:t>
      </w:r>
      <w:r w:rsidRPr="00812F9D">
        <w:t>, and</w:t>
      </w:r>
      <w:proofErr w:type="gramEnd"/>
      <w:r w:rsidRPr="00812F9D">
        <w:t xml:space="preserve"> include cost-benefit analysis in accordance with the RIIO-2 </w:t>
      </w:r>
      <w:r w:rsidR="0095694B" w:rsidRPr="00812F9D">
        <w:t>B</w:t>
      </w:r>
      <w:r w:rsidRPr="00812F9D">
        <w:t xml:space="preserve">usiness </w:t>
      </w:r>
      <w:r w:rsidR="0095694B" w:rsidRPr="00812F9D">
        <w:t>P</w:t>
      </w:r>
      <w:r w:rsidRPr="00812F9D">
        <w:t>lan and Investment Decision Pack guidance</w:t>
      </w:r>
      <w:r w:rsidR="007729FE" w:rsidRPr="00812F9D">
        <w:t>. The engineering justification papers should</w:t>
      </w:r>
      <w:r w:rsidRPr="00812F9D">
        <w:t>:</w:t>
      </w:r>
    </w:p>
    <w:p w14:paraId="478A90AB" w14:textId="55EE1DF8" w:rsidR="005D2A07" w:rsidRPr="00812F9D" w:rsidRDefault="005D2A07" w:rsidP="00AD128E">
      <w:pPr>
        <w:pStyle w:val="Text-bulleted"/>
        <w:numPr>
          <w:ilvl w:val="0"/>
          <w:numId w:val="14"/>
        </w:numPr>
        <w:ind w:left="1066" w:hanging="357"/>
      </w:pPr>
      <w:r w:rsidRPr="00812F9D">
        <w:t xml:space="preserve">include options for delivery both in line with the </w:t>
      </w:r>
      <w:r w:rsidR="000F7383" w:rsidRPr="00812F9D">
        <w:t xml:space="preserve">relevant </w:t>
      </w:r>
      <w:r w:rsidR="00D00E2A" w:rsidRPr="00812F9D">
        <w:t xml:space="preserve">components of both the </w:t>
      </w:r>
      <w:r w:rsidRPr="00812F9D">
        <w:t xml:space="preserve">BNRO and the </w:t>
      </w:r>
      <w:r w:rsidR="002F1DE4" w:rsidRPr="00812F9D">
        <w:t xml:space="preserve">ONRO </w:t>
      </w:r>
      <w:r w:rsidRPr="00812F9D">
        <w:t>delivered</w:t>
      </w:r>
      <w:r w:rsidR="00D00E2A" w:rsidRPr="00812F9D">
        <w:t xml:space="preserve"> that </w:t>
      </w:r>
      <w:r w:rsidR="004866AD" w:rsidRPr="00812F9D">
        <w:t>relate to any</w:t>
      </w:r>
      <w:r w:rsidR="00EE7627" w:rsidRPr="00812F9D">
        <w:t xml:space="preserve"> Over-Delivery or Under-Delivery</w:t>
      </w:r>
      <w:r w:rsidR="004D799C" w:rsidRPr="00812F9D">
        <w:t>.</w:t>
      </w:r>
      <w:r w:rsidRPr="00812F9D">
        <w:t xml:space="preserve"> </w:t>
      </w:r>
    </w:p>
    <w:p w14:paraId="29DCD0B5" w14:textId="2558588F" w:rsidR="005D2A07" w:rsidRPr="00812F9D" w:rsidRDefault="005D2A07" w:rsidP="00AD128E">
      <w:pPr>
        <w:pStyle w:val="Text-bulleted"/>
        <w:numPr>
          <w:ilvl w:val="0"/>
          <w:numId w:val="14"/>
        </w:numPr>
        <w:ind w:left="1066" w:hanging="357"/>
      </w:pPr>
      <w:r w:rsidRPr="00812F9D">
        <w:t>include cost</w:t>
      </w:r>
      <w:r w:rsidR="009B60DD" w:rsidRPr="00812F9D">
        <w:t>s</w:t>
      </w:r>
      <w:r w:rsidRPr="00812F9D">
        <w:t xml:space="preserve"> and benefits based on the lifetime of interventions and relevant benefits beyond those captured by the </w:t>
      </w:r>
      <w:r w:rsidR="00CF4238" w:rsidRPr="00812F9D">
        <w:t>Network Risk Outputs</w:t>
      </w:r>
      <w:r w:rsidR="004D799C" w:rsidRPr="00812F9D">
        <w:t>.</w:t>
      </w:r>
      <w:r w:rsidRPr="00812F9D">
        <w:t xml:space="preserve"> </w:t>
      </w:r>
    </w:p>
    <w:p w14:paraId="173F6867" w14:textId="2B00873D" w:rsidR="005D2A07" w:rsidRPr="00812F9D" w:rsidRDefault="005D2A07" w:rsidP="00AD128E">
      <w:pPr>
        <w:pStyle w:val="Text-bulleted"/>
        <w:numPr>
          <w:ilvl w:val="0"/>
          <w:numId w:val="14"/>
        </w:numPr>
        <w:ind w:left="1066" w:hanging="357"/>
      </w:pPr>
      <w:r w:rsidRPr="00812F9D">
        <w:t xml:space="preserve">explain why the </w:t>
      </w:r>
      <w:r w:rsidR="00731BB2" w:rsidRPr="00812F9D">
        <w:t>ONRO</w:t>
      </w:r>
      <w:r w:rsidRPr="00812F9D">
        <w:t xml:space="preserve"> delivered provides a better outcome for consumers than lower/higher levels of delivery, including delivery in line with the </w:t>
      </w:r>
      <w:r w:rsidR="0062620D" w:rsidRPr="00812F9D">
        <w:t xml:space="preserve">relevant components of the </w:t>
      </w:r>
      <w:r w:rsidRPr="00812F9D">
        <w:t>BN</w:t>
      </w:r>
      <w:r w:rsidR="0021125E" w:rsidRPr="00812F9D">
        <w:t>R</w:t>
      </w:r>
      <w:r w:rsidRPr="00812F9D">
        <w:t>O</w:t>
      </w:r>
      <w:r w:rsidR="004D799C" w:rsidRPr="00812F9D">
        <w:t>.</w:t>
      </w:r>
    </w:p>
    <w:p w14:paraId="7694F72E" w14:textId="66F9C17E" w:rsidR="005D2A07" w:rsidRPr="00812F9D" w:rsidRDefault="005D2A07" w:rsidP="00AD128E">
      <w:pPr>
        <w:pStyle w:val="Text-bulleted"/>
        <w:numPr>
          <w:ilvl w:val="0"/>
          <w:numId w:val="14"/>
        </w:numPr>
        <w:ind w:left="1066" w:hanging="357"/>
      </w:pPr>
      <w:r w:rsidRPr="00812F9D">
        <w:t xml:space="preserve">explain why the work that led to the </w:t>
      </w:r>
      <w:r w:rsidR="004D799C" w:rsidRPr="00812F9D">
        <w:t>O</w:t>
      </w:r>
      <w:r w:rsidRPr="00812F9D">
        <w:t>ver-</w:t>
      </w:r>
      <w:r w:rsidR="004D799C" w:rsidRPr="00812F9D">
        <w:t>D</w:t>
      </w:r>
      <w:r w:rsidRPr="00812F9D">
        <w:t xml:space="preserve">elivery or </w:t>
      </w:r>
      <w:r w:rsidR="004D799C" w:rsidRPr="00812F9D">
        <w:t>U</w:t>
      </w:r>
      <w:r w:rsidRPr="00812F9D">
        <w:t>nder-</w:t>
      </w:r>
      <w:r w:rsidR="004D799C" w:rsidRPr="00812F9D">
        <w:t>D</w:t>
      </w:r>
      <w:r w:rsidRPr="00812F9D">
        <w:t>elivery could not reasonably have been deferred/carried out</w:t>
      </w:r>
      <w:r w:rsidR="004D799C" w:rsidRPr="00812F9D">
        <w:t>.</w:t>
      </w:r>
      <w:r w:rsidRPr="00812F9D">
        <w:t xml:space="preserve"> </w:t>
      </w:r>
    </w:p>
    <w:p w14:paraId="4BDB8FA7" w14:textId="08724793" w:rsidR="005D2A07" w:rsidRPr="00812F9D" w:rsidRDefault="005D2A07" w:rsidP="00AD128E">
      <w:pPr>
        <w:pStyle w:val="Text-bulleted"/>
        <w:numPr>
          <w:ilvl w:val="0"/>
          <w:numId w:val="14"/>
        </w:numPr>
        <w:ind w:left="1066" w:hanging="357"/>
      </w:pPr>
      <w:r w:rsidRPr="00812F9D">
        <w:t xml:space="preserve">include sensitivity analysis, where suitable, </w:t>
      </w:r>
      <w:r w:rsidR="0095694B" w:rsidRPr="00812F9D">
        <w:t xml:space="preserve">and </w:t>
      </w:r>
      <w:r w:rsidR="008C3BAE" w:rsidRPr="00812F9D">
        <w:t>test and demonstrate the sensitivity of results</w:t>
      </w:r>
      <w:r w:rsidRPr="00812F9D">
        <w:t xml:space="preserve"> to the value of key assumptions. The CBAs should include clear referencing to the </w:t>
      </w:r>
      <w:r w:rsidR="0095694B" w:rsidRPr="00812F9D">
        <w:t xml:space="preserve">licensee’s </w:t>
      </w:r>
      <w:r w:rsidR="00925B89" w:rsidRPr="00812F9D">
        <w:t>NARM Workbook (NARW)</w:t>
      </w:r>
      <w:r w:rsidR="004D799C" w:rsidRPr="00812F9D">
        <w:t>.</w:t>
      </w:r>
    </w:p>
    <w:p w14:paraId="4122E1E5" w14:textId="3F2ECEDC" w:rsidR="005D2A07" w:rsidRPr="00812F9D" w:rsidRDefault="005D2A07" w:rsidP="00AD128E">
      <w:pPr>
        <w:pStyle w:val="Text-bulleted"/>
        <w:numPr>
          <w:ilvl w:val="0"/>
          <w:numId w:val="14"/>
        </w:numPr>
        <w:ind w:left="1066" w:hanging="357"/>
      </w:pPr>
      <w:r w:rsidRPr="00812F9D">
        <w:t xml:space="preserve">explain and provide relevant references to any interlinkages with </w:t>
      </w:r>
      <w:r w:rsidR="0095694B" w:rsidRPr="00812F9D">
        <w:t xml:space="preserve">the licensee’s </w:t>
      </w:r>
      <w:r w:rsidRPr="00812F9D">
        <w:t xml:space="preserve">RIIO-3 </w:t>
      </w:r>
      <w:r w:rsidR="009B60DD" w:rsidRPr="00812F9D">
        <w:t>B</w:t>
      </w:r>
      <w:r w:rsidRPr="00812F9D">
        <w:t xml:space="preserve">usiness </w:t>
      </w:r>
      <w:r w:rsidR="009B60DD" w:rsidRPr="00812F9D">
        <w:t>P</w:t>
      </w:r>
      <w:r w:rsidRPr="00812F9D">
        <w:t>lan</w:t>
      </w:r>
      <w:r w:rsidR="004D799C" w:rsidRPr="00812F9D">
        <w:t>.</w:t>
      </w:r>
    </w:p>
    <w:p w14:paraId="7240DB11" w14:textId="0C9EC2FD" w:rsidR="005D2A07" w:rsidRPr="00812F9D" w:rsidRDefault="005D2A07" w:rsidP="00AD128E">
      <w:pPr>
        <w:pStyle w:val="Text-bulleted"/>
        <w:numPr>
          <w:ilvl w:val="0"/>
          <w:numId w:val="14"/>
        </w:numPr>
        <w:ind w:left="1066" w:hanging="357"/>
      </w:pPr>
      <w:r w:rsidRPr="00812F9D">
        <w:t xml:space="preserve">provide an explanation of any key changes other than asset risk which may have driven the </w:t>
      </w:r>
      <w:r w:rsidR="004D799C" w:rsidRPr="00812F9D">
        <w:t>O</w:t>
      </w:r>
      <w:r w:rsidRPr="00812F9D">
        <w:t>ver-</w:t>
      </w:r>
      <w:r w:rsidR="004D799C" w:rsidRPr="00812F9D">
        <w:t>D</w:t>
      </w:r>
      <w:r w:rsidRPr="00812F9D">
        <w:t>elivery</w:t>
      </w:r>
      <w:r w:rsidR="004D799C" w:rsidRPr="00812F9D">
        <w:t xml:space="preserve"> or U</w:t>
      </w:r>
      <w:r w:rsidRPr="00812F9D">
        <w:t>nder-</w:t>
      </w:r>
      <w:r w:rsidR="004D799C" w:rsidRPr="00812F9D">
        <w:t>D</w:t>
      </w:r>
      <w:r w:rsidRPr="00812F9D">
        <w:t>elivery such</w:t>
      </w:r>
      <w:r w:rsidR="00281799" w:rsidRPr="00812F9D">
        <w:t xml:space="preserve"> as</w:t>
      </w:r>
      <w:r w:rsidRPr="00812F9D">
        <w:t xml:space="preserve"> faults</w:t>
      </w:r>
      <w:r w:rsidR="00590173" w:rsidRPr="00812F9D">
        <w:t xml:space="preserve"> or</w:t>
      </w:r>
      <w:r w:rsidRPr="00812F9D">
        <w:t xml:space="preserve"> obsolescence</w:t>
      </w:r>
      <w:r w:rsidR="00590173" w:rsidRPr="00812F9D">
        <w:t xml:space="preserve"> of equipment</w:t>
      </w:r>
      <w:r w:rsidRPr="00812F9D">
        <w:t>, together with quantification of the impact of these factors on the Network Risk Output delivery</w:t>
      </w:r>
      <w:r w:rsidR="004D799C" w:rsidRPr="00812F9D">
        <w:t>.</w:t>
      </w:r>
      <w:r w:rsidRPr="00812F9D">
        <w:t xml:space="preserve"> </w:t>
      </w:r>
    </w:p>
    <w:p w14:paraId="3D2102F4" w14:textId="3F3BA284" w:rsidR="005D2A07" w:rsidRPr="00812F9D" w:rsidRDefault="005D2A07" w:rsidP="00AD128E">
      <w:pPr>
        <w:pStyle w:val="Text-bulleted"/>
        <w:numPr>
          <w:ilvl w:val="0"/>
          <w:numId w:val="14"/>
        </w:numPr>
        <w:ind w:left="1066" w:hanging="357"/>
      </w:pPr>
      <w:r w:rsidRPr="00812F9D">
        <w:t xml:space="preserve">clearly articulate the impact of </w:t>
      </w:r>
      <w:r w:rsidR="004D799C" w:rsidRPr="00812F9D">
        <w:t>O</w:t>
      </w:r>
      <w:r w:rsidRPr="00812F9D">
        <w:t>ver-</w:t>
      </w:r>
      <w:r w:rsidR="004D799C" w:rsidRPr="00812F9D">
        <w:t>D</w:t>
      </w:r>
      <w:r w:rsidRPr="00812F9D">
        <w:t>elivery</w:t>
      </w:r>
      <w:r w:rsidR="004D799C" w:rsidRPr="00812F9D">
        <w:t xml:space="preserve"> or U</w:t>
      </w:r>
      <w:r w:rsidRPr="00812F9D">
        <w:t>nder-</w:t>
      </w:r>
      <w:r w:rsidR="004D799C" w:rsidRPr="00812F9D">
        <w:t>D</w:t>
      </w:r>
      <w:r w:rsidRPr="00812F9D">
        <w:t>elivery on other areas of work</w:t>
      </w:r>
      <w:r w:rsidR="0095694B" w:rsidRPr="00812F9D">
        <w:t>,</w:t>
      </w:r>
      <w:r w:rsidRPr="00812F9D">
        <w:t xml:space="preserve"> such as broader </w:t>
      </w:r>
      <w:r w:rsidR="0095694B" w:rsidRPr="00812F9D">
        <w:t>PCDs</w:t>
      </w:r>
      <w:r w:rsidRPr="00812F9D">
        <w:t xml:space="preserve">, </w:t>
      </w:r>
      <w:r w:rsidR="007729FE" w:rsidRPr="00812F9D">
        <w:t>O</w:t>
      </w:r>
      <w:r w:rsidR="0038489C" w:rsidRPr="00812F9D">
        <w:t xml:space="preserve">utput </w:t>
      </w:r>
      <w:r w:rsidR="007729FE" w:rsidRPr="00812F9D">
        <w:t>D</w:t>
      </w:r>
      <w:r w:rsidR="0038489C" w:rsidRPr="00812F9D">
        <w:t xml:space="preserve">elivery </w:t>
      </w:r>
      <w:r w:rsidR="007729FE" w:rsidRPr="00812F9D">
        <w:t>I</w:t>
      </w:r>
      <w:r w:rsidR="0038489C" w:rsidRPr="00812F9D">
        <w:t>ncentive</w:t>
      </w:r>
      <w:r w:rsidR="007729FE" w:rsidRPr="00812F9D">
        <w:t>s</w:t>
      </w:r>
      <w:r w:rsidR="00774CB9" w:rsidRPr="00812F9D">
        <w:t>, and licence obligations</w:t>
      </w:r>
      <w:r w:rsidR="0038489C" w:rsidRPr="00812F9D">
        <w:t>,</w:t>
      </w:r>
      <w:r w:rsidR="00274166" w:rsidRPr="00812F9D">
        <w:t xml:space="preserve"> whe</w:t>
      </w:r>
      <w:r w:rsidR="00731BB2" w:rsidRPr="00812F9D">
        <w:t>re</w:t>
      </w:r>
      <w:r w:rsidR="00274166" w:rsidRPr="00812F9D">
        <w:t xml:space="preserve"> </w:t>
      </w:r>
      <w:r w:rsidR="00256154" w:rsidRPr="00812F9D">
        <w:t>relevant.</w:t>
      </w:r>
      <w:r w:rsidR="00774CB9" w:rsidRPr="00812F9D">
        <w:t xml:space="preserve">  </w:t>
      </w:r>
      <w:r w:rsidRPr="00812F9D">
        <w:t xml:space="preserve"> </w:t>
      </w:r>
    </w:p>
    <w:p w14:paraId="0F85D0BD" w14:textId="77777777" w:rsidR="005A10F8" w:rsidRPr="00BC75D8" w:rsidRDefault="005A10F8" w:rsidP="00AD128E">
      <w:pPr>
        <w:pStyle w:val="AppendixSection"/>
        <w:numPr>
          <w:ilvl w:val="0"/>
          <w:numId w:val="10"/>
        </w:numPr>
        <w:rPr>
          <w:color w:val="E77200"/>
        </w:rPr>
      </w:pPr>
    </w:p>
    <w:p w14:paraId="1B00D988" w14:textId="180719A2" w:rsidR="005A10F8" w:rsidRPr="00BC75D8" w:rsidRDefault="005A10F8" w:rsidP="00FA0015">
      <w:pPr>
        <w:pStyle w:val="Heading1"/>
        <w:keepNext/>
        <w:keepLines/>
        <w:pageBreakBefore/>
        <w:numPr>
          <w:ilvl w:val="0"/>
          <w:numId w:val="24"/>
        </w:numPr>
        <w:tabs>
          <w:tab w:val="clear" w:pos="2581"/>
        </w:tabs>
        <w:spacing w:before="300" w:after="300" w:line="360" w:lineRule="auto"/>
        <w:rPr>
          <w:color w:val="E77200"/>
        </w:rPr>
      </w:pPr>
      <w:bookmarkStart w:id="230" w:name="_Ref56515627"/>
      <w:bookmarkStart w:id="231" w:name="_Toc72860230"/>
      <w:bookmarkStart w:id="232" w:name="_Toc94285790"/>
      <w:r w:rsidRPr="00BC75D8">
        <w:rPr>
          <w:color w:val="E77200"/>
        </w:rPr>
        <w:lastRenderedPageBreak/>
        <w:t>Guidance on the treatment of Non-intervention Risk Changes</w:t>
      </w:r>
      <w:bookmarkEnd w:id="230"/>
      <w:bookmarkEnd w:id="231"/>
      <w:bookmarkEnd w:id="232"/>
    </w:p>
    <w:p w14:paraId="3EE40DD3" w14:textId="6DD66E9A" w:rsidR="002771B7" w:rsidRPr="00812F9D" w:rsidRDefault="004669DE" w:rsidP="00AD128E">
      <w:pPr>
        <w:pStyle w:val="NumberedNormal"/>
        <w:numPr>
          <w:ilvl w:val="1"/>
          <w:numId w:val="24"/>
        </w:numPr>
      </w:pPr>
      <w:r w:rsidRPr="00812F9D">
        <w:t xml:space="preserve">Non-Intervention Risk Changes are changes to </w:t>
      </w:r>
      <w:r w:rsidR="006B1004" w:rsidRPr="00812F9D">
        <w:t xml:space="preserve">the </w:t>
      </w:r>
      <w:r w:rsidRPr="00812F9D">
        <w:t xml:space="preserve">assessed risk of an asset or group of assets </w:t>
      </w:r>
      <w:proofErr w:type="gramStart"/>
      <w:r w:rsidRPr="00812F9D">
        <w:t>as a result of</w:t>
      </w:r>
      <w:proofErr w:type="gramEnd"/>
      <w:r w:rsidRPr="00812F9D">
        <w:t xml:space="preserve"> factors other than</w:t>
      </w:r>
      <w:r w:rsidR="00181277" w:rsidRPr="00812F9D">
        <w:t xml:space="preserve"> the categories of</w:t>
      </w:r>
      <w:r w:rsidRPr="00812F9D">
        <w:t xml:space="preserve"> intervention</w:t>
      </w:r>
      <w:r w:rsidR="00181277" w:rsidRPr="00812F9D">
        <w:t xml:space="preserve">s and/or projects intended to be directly funded through </w:t>
      </w:r>
      <w:r w:rsidR="003062B9" w:rsidRPr="00812F9D">
        <w:t>Baseline Allowed NARM Expenditure</w:t>
      </w:r>
      <w:r w:rsidR="00181277" w:rsidRPr="00812F9D">
        <w:t xml:space="preserve">. </w:t>
      </w:r>
      <w:r w:rsidR="007D6E0D" w:rsidRPr="00812F9D">
        <w:t>These include</w:t>
      </w:r>
      <w:r w:rsidR="00467C97" w:rsidRPr="00812F9D">
        <w:t xml:space="preserve"> </w:t>
      </w:r>
      <w:r w:rsidR="007D6E0D" w:rsidRPr="00812F9D">
        <w:t xml:space="preserve">faster or slower deterioration, a change in the </w:t>
      </w:r>
      <w:r w:rsidR="00B26493" w:rsidRPr="00812F9D">
        <w:t xml:space="preserve">NARM </w:t>
      </w:r>
      <w:r w:rsidR="007D6E0D" w:rsidRPr="00812F9D">
        <w:t>methodology, consequence of failure changes</w:t>
      </w:r>
      <w:r w:rsidR="0038489C" w:rsidRPr="00812F9D">
        <w:t>,</w:t>
      </w:r>
      <w:r w:rsidR="007D6E0D" w:rsidRPr="00812F9D">
        <w:t xml:space="preserve"> and data cleansing.</w:t>
      </w:r>
      <w:r w:rsidR="00181277" w:rsidRPr="00812F9D">
        <w:t xml:space="preserve"> It is necessary to normalise for the effect of Non-Intervention Risk Changes to compare </w:t>
      </w:r>
      <w:r w:rsidR="000D0AE2" w:rsidRPr="00812F9D">
        <w:t xml:space="preserve">the </w:t>
      </w:r>
      <w:r w:rsidR="00181277" w:rsidRPr="00812F9D">
        <w:t xml:space="preserve">ONRO and </w:t>
      </w:r>
      <w:r w:rsidR="000D0AE2" w:rsidRPr="00812F9D">
        <w:t xml:space="preserve">the </w:t>
      </w:r>
      <w:r w:rsidR="00181277" w:rsidRPr="00812F9D">
        <w:t xml:space="preserve">BNRO for the purpose of implementing the NARM Funding Adjustment and Penalty Mechanism. </w:t>
      </w:r>
    </w:p>
    <w:p w14:paraId="52A65CF1" w14:textId="4EC0BD88" w:rsidR="004669DE" w:rsidRPr="00812F9D" w:rsidRDefault="009007C6" w:rsidP="00AD128E">
      <w:pPr>
        <w:pStyle w:val="NumberedNormal"/>
        <w:numPr>
          <w:ilvl w:val="1"/>
          <w:numId w:val="24"/>
        </w:numPr>
      </w:pPr>
      <w:r w:rsidRPr="00812F9D">
        <w:t>The impact</w:t>
      </w:r>
      <w:r w:rsidR="001C44AA" w:rsidRPr="00812F9D">
        <w:t xml:space="preserve"> of Non-intervention risk changes</w:t>
      </w:r>
      <w:r w:rsidRPr="00812F9D">
        <w:t xml:space="preserve"> will depend on whether </w:t>
      </w:r>
      <w:r w:rsidR="00FA3710" w:rsidRPr="00812F9D">
        <w:t xml:space="preserve">an asset is </w:t>
      </w:r>
      <w:r w:rsidR="0038489C" w:rsidRPr="00812F9D">
        <w:t>included in</w:t>
      </w:r>
      <w:r w:rsidR="00227EBA" w:rsidRPr="00812F9D">
        <w:t xml:space="preserve"> the BNRO.</w:t>
      </w:r>
      <w:r w:rsidR="00181277" w:rsidRPr="00812F9D">
        <w:t xml:space="preserve"> </w:t>
      </w:r>
      <w:r w:rsidR="002771B7" w:rsidRPr="00812F9D">
        <w:t xml:space="preserve">Where an asset is </w:t>
      </w:r>
      <w:r w:rsidR="0038489C" w:rsidRPr="00812F9D">
        <w:t xml:space="preserve">included in </w:t>
      </w:r>
      <w:r w:rsidR="002771B7" w:rsidRPr="00812F9D">
        <w:t>the BNRO and its condition score has changed</w:t>
      </w:r>
      <w:r w:rsidR="0038489C" w:rsidRPr="00812F9D">
        <w:t>,</w:t>
      </w:r>
      <w:r w:rsidR="002771B7" w:rsidRPr="00812F9D">
        <w:t xml:space="preserve"> it will be necessary to normalise the BNRO such that the post</w:t>
      </w:r>
      <w:r w:rsidR="0038489C" w:rsidRPr="00812F9D">
        <w:t>-</w:t>
      </w:r>
      <w:r w:rsidR="002771B7" w:rsidRPr="00812F9D">
        <w:t>normalised BNRO reflect</w:t>
      </w:r>
      <w:r w:rsidR="0038489C" w:rsidRPr="00812F9D">
        <w:t>s</w:t>
      </w:r>
      <w:r w:rsidR="002771B7" w:rsidRPr="00812F9D">
        <w:t xml:space="preserve"> the</w:t>
      </w:r>
      <w:r w:rsidR="00D86FCC" w:rsidRPr="00812F9D">
        <w:t xml:space="preserve"> revised</w:t>
      </w:r>
      <w:r w:rsidR="002771B7" w:rsidRPr="00812F9D">
        <w:t xml:space="preserve"> monetised risk benefit of the intervention. However, where an asset is </w:t>
      </w:r>
      <w:r w:rsidR="0038489C" w:rsidRPr="00812F9D">
        <w:t xml:space="preserve">excluded from </w:t>
      </w:r>
      <w:r w:rsidR="002771B7" w:rsidRPr="00812F9D">
        <w:t>the BNRO and a condition score</w:t>
      </w:r>
      <w:r w:rsidR="006C7FA8" w:rsidRPr="00812F9D">
        <w:t xml:space="preserve"> </w:t>
      </w:r>
      <w:r w:rsidR="002F1DE4" w:rsidRPr="00812F9D">
        <w:t>and/or</w:t>
      </w:r>
      <w:r w:rsidR="002771B7" w:rsidRPr="00812F9D">
        <w:t xml:space="preserve"> </w:t>
      </w:r>
      <w:r w:rsidR="000D0AE2" w:rsidRPr="00812F9D">
        <w:t xml:space="preserve">criticality </w:t>
      </w:r>
      <w:r w:rsidR="002771B7" w:rsidRPr="00812F9D">
        <w:t xml:space="preserve">has changed, it will not be necessary to normalise the </w:t>
      </w:r>
      <w:proofErr w:type="gramStart"/>
      <w:r w:rsidR="002771B7" w:rsidRPr="00812F9D">
        <w:t>BNRO</w:t>
      </w:r>
      <w:proofErr w:type="gramEnd"/>
      <w:r w:rsidR="002771B7" w:rsidRPr="00812F9D">
        <w:t xml:space="preserve"> but</w:t>
      </w:r>
      <w:r w:rsidR="00C568ED" w:rsidRPr="00812F9D">
        <w:t xml:space="preserve"> </w:t>
      </w:r>
      <w:r w:rsidR="002F1DE4" w:rsidRPr="00812F9D">
        <w:t xml:space="preserve">the ONRO must be based on the updated </w:t>
      </w:r>
      <w:r w:rsidR="002771B7" w:rsidRPr="00812F9D">
        <w:t>condition score</w:t>
      </w:r>
      <w:r w:rsidR="00D51ED0" w:rsidRPr="00812F9D">
        <w:t xml:space="preserve"> </w:t>
      </w:r>
      <w:r w:rsidR="002F1DE4" w:rsidRPr="00812F9D">
        <w:t>and/or criticality</w:t>
      </w:r>
      <w:r w:rsidR="002771B7" w:rsidRPr="00812F9D">
        <w:t xml:space="preserve"> of the asset to reflect the latest information</w:t>
      </w:r>
      <w:r w:rsidR="002F1DE4" w:rsidRPr="00812F9D">
        <w:t xml:space="preserve">. This helps </w:t>
      </w:r>
      <w:r w:rsidR="002771B7" w:rsidRPr="00812F9D">
        <w:t xml:space="preserve">to ensure </w:t>
      </w:r>
      <w:r w:rsidR="0038489C" w:rsidRPr="00812F9D">
        <w:t xml:space="preserve">licensees </w:t>
      </w:r>
      <w:r w:rsidR="002771B7" w:rsidRPr="00812F9D">
        <w:t>are prio</w:t>
      </w:r>
      <w:r w:rsidR="0038489C" w:rsidRPr="00812F9D">
        <w:t>r</w:t>
      </w:r>
      <w:r w:rsidR="002771B7" w:rsidRPr="00812F9D">
        <w:t xml:space="preserve">itising appropriately between different assets.  </w:t>
      </w:r>
    </w:p>
    <w:p w14:paraId="136C09EF" w14:textId="59E3B0AA" w:rsidR="0095080A" w:rsidRPr="00812F9D" w:rsidRDefault="0095080A" w:rsidP="00AD128E">
      <w:pPr>
        <w:pStyle w:val="NumberedNormal"/>
        <w:numPr>
          <w:ilvl w:val="1"/>
          <w:numId w:val="24"/>
        </w:numPr>
      </w:pPr>
      <w:r w:rsidRPr="00812F9D">
        <w:t xml:space="preserve">The following guidance is intended to provide a framework for the treatment of </w:t>
      </w:r>
      <w:r w:rsidR="00405209" w:rsidRPr="00812F9D">
        <w:t>N</w:t>
      </w:r>
      <w:r w:rsidRPr="00812F9D">
        <w:t>on-</w:t>
      </w:r>
      <w:r w:rsidR="00405209" w:rsidRPr="00812F9D">
        <w:t>I</w:t>
      </w:r>
      <w:r w:rsidRPr="00812F9D">
        <w:t xml:space="preserve">ntervention </w:t>
      </w:r>
      <w:r w:rsidR="00405209" w:rsidRPr="00812F9D">
        <w:t>R</w:t>
      </w:r>
      <w:r w:rsidRPr="00812F9D">
        <w:t xml:space="preserve">isk </w:t>
      </w:r>
      <w:r w:rsidR="00405209" w:rsidRPr="00812F9D">
        <w:t>C</w:t>
      </w:r>
      <w:r w:rsidRPr="00812F9D">
        <w:t xml:space="preserve">hanges in respect of the </w:t>
      </w:r>
      <w:r w:rsidR="004D799C" w:rsidRPr="00812F9D">
        <w:t>G</w:t>
      </w:r>
      <w:r w:rsidR="0095694B" w:rsidRPr="00812F9D">
        <w:t xml:space="preserve">as </w:t>
      </w:r>
      <w:r w:rsidR="004D799C" w:rsidRPr="00812F9D">
        <w:t>D</w:t>
      </w:r>
      <w:r w:rsidR="0095694B" w:rsidRPr="00812F9D">
        <w:t xml:space="preserve">istribution, </w:t>
      </w:r>
      <w:r w:rsidR="004D799C" w:rsidRPr="00812F9D">
        <w:t>G</w:t>
      </w:r>
      <w:r w:rsidR="0095694B" w:rsidRPr="00812F9D">
        <w:t xml:space="preserve">as </w:t>
      </w:r>
      <w:r w:rsidR="004D799C" w:rsidRPr="00812F9D">
        <w:t>T</w:t>
      </w:r>
      <w:r w:rsidR="0095694B" w:rsidRPr="00812F9D">
        <w:t xml:space="preserve">ransmission and </w:t>
      </w:r>
      <w:r w:rsidR="004D799C" w:rsidRPr="00812F9D">
        <w:t>E</w:t>
      </w:r>
      <w:r w:rsidR="0095694B" w:rsidRPr="00812F9D">
        <w:t xml:space="preserve">lectricity </w:t>
      </w:r>
      <w:r w:rsidR="004D799C" w:rsidRPr="00812F9D">
        <w:t>T</w:t>
      </w:r>
      <w:r w:rsidR="0095694B" w:rsidRPr="00812F9D">
        <w:t xml:space="preserve">ransmission </w:t>
      </w:r>
      <w:r w:rsidRPr="00812F9D">
        <w:t xml:space="preserve">sectors. </w:t>
      </w:r>
    </w:p>
    <w:p w14:paraId="6A46AF71" w14:textId="3B57991F" w:rsidR="0095080A" w:rsidRPr="00812F9D" w:rsidRDefault="0095080A" w:rsidP="00AD128E">
      <w:pPr>
        <w:pStyle w:val="NumberedNormal"/>
        <w:numPr>
          <w:ilvl w:val="1"/>
          <w:numId w:val="24"/>
        </w:numPr>
      </w:pPr>
      <w:r w:rsidRPr="00812F9D">
        <w:t xml:space="preserve">For the avoidance of doubt, the guidance provided in this </w:t>
      </w:r>
      <w:r w:rsidR="0095694B" w:rsidRPr="00812F9D">
        <w:t xml:space="preserve">chapter </w:t>
      </w:r>
      <w:r w:rsidRPr="00812F9D">
        <w:t xml:space="preserve">relates to </w:t>
      </w:r>
      <w:r w:rsidR="0068457B" w:rsidRPr="00812F9D">
        <w:t>normalisations</w:t>
      </w:r>
      <w:r w:rsidRPr="00812F9D">
        <w:t xml:space="preserve"> to the BNRO</w:t>
      </w:r>
      <w:r w:rsidR="0068457B" w:rsidRPr="00812F9D">
        <w:t xml:space="preserve"> </w:t>
      </w:r>
      <w:proofErr w:type="gramStart"/>
      <w:r w:rsidR="0068457B" w:rsidRPr="00812F9D">
        <w:t>as a result of</w:t>
      </w:r>
      <w:proofErr w:type="gramEnd"/>
      <w:r w:rsidR="0068457B" w:rsidRPr="00812F9D">
        <w:t xml:space="preserve"> Non-Intervention Risk Changes and</w:t>
      </w:r>
      <w:r w:rsidR="00222CB7" w:rsidRPr="00812F9D">
        <w:t xml:space="preserve"> </w:t>
      </w:r>
      <w:r w:rsidR="000D0AE2" w:rsidRPr="00812F9D">
        <w:t>highlights</w:t>
      </w:r>
      <w:r w:rsidR="0068457B" w:rsidRPr="00812F9D">
        <w:t xml:space="preserve"> that the ONRO must always be reported using the latest information on condition and criticality</w:t>
      </w:r>
      <w:r w:rsidRPr="00812F9D">
        <w:t xml:space="preserve">. </w:t>
      </w:r>
    </w:p>
    <w:p w14:paraId="34C576CA" w14:textId="77777777" w:rsidR="0095080A" w:rsidRPr="00812F9D" w:rsidRDefault="0095080A" w:rsidP="00027511">
      <w:pPr>
        <w:pStyle w:val="Heading2"/>
        <w:numPr>
          <w:ilvl w:val="0"/>
          <w:numId w:val="0"/>
        </w:numPr>
        <w:tabs>
          <w:tab w:val="left" w:pos="0"/>
        </w:tabs>
        <w:ind w:hanging="9"/>
        <w:rPr>
          <w:rFonts w:eastAsiaTheme="majorEastAsia"/>
          <w:sz w:val="24"/>
        </w:rPr>
      </w:pPr>
      <w:bookmarkStart w:id="233" w:name="_Toc72860231"/>
      <w:bookmarkStart w:id="234" w:name="_Toc94285791"/>
      <w:r w:rsidRPr="00812F9D">
        <w:rPr>
          <w:rFonts w:eastAsiaTheme="majorEastAsia"/>
          <w:sz w:val="24"/>
        </w:rPr>
        <w:t>Faster or slower deterioration than forecast</w:t>
      </w:r>
      <w:bookmarkEnd w:id="233"/>
      <w:bookmarkEnd w:id="234"/>
      <w:r w:rsidRPr="00812F9D">
        <w:rPr>
          <w:rFonts w:eastAsiaTheme="majorEastAsia"/>
          <w:sz w:val="24"/>
        </w:rPr>
        <w:t xml:space="preserve"> </w:t>
      </w:r>
    </w:p>
    <w:p w14:paraId="392F702E" w14:textId="6C6DBD3D" w:rsidR="00DF6D49" w:rsidRPr="00812F9D" w:rsidRDefault="0095694B" w:rsidP="00AD128E">
      <w:pPr>
        <w:pStyle w:val="NumberedNormal"/>
        <w:numPr>
          <w:ilvl w:val="1"/>
          <w:numId w:val="24"/>
        </w:numPr>
      </w:pPr>
      <w:r w:rsidRPr="00812F9D">
        <w:t xml:space="preserve">Licensees </w:t>
      </w:r>
      <w:r w:rsidR="0095080A" w:rsidRPr="00812F9D">
        <w:t xml:space="preserve">will be held neutral for faster or slower deterioration </w:t>
      </w:r>
      <w:r w:rsidR="0038489C" w:rsidRPr="00812F9D">
        <w:t xml:space="preserve">than </w:t>
      </w:r>
      <w:r w:rsidR="0095080A" w:rsidRPr="00812F9D">
        <w:t xml:space="preserve">that forecast in the BNRO where the change has not been driven by </w:t>
      </w:r>
      <w:r w:rsidR="00C67942" w:rsidRPr="00812F9D">
        <w:t xml:space="preserve">the </w:t>
      </w:r>
      <w:r w:rsidRPr="00812F9D">
        <w:t>licensee</w:t>
      </w:r>
      <w:r w:rsidR="00FA2EAF" w:rsidRPr="00812F9D">
        <w:t>’s</w:t>
      </w:r>
      <w:r w:rsidRPr="00812F9D">
        <w:t xml:space="preserve"> </w:t>
      </w:r>
      <w:r w:rsidR="0095080A" w:rsidRPr="00812F9D">
        <w:t>action.</w:t>
      </w:r>
    </w:p>
    <w:p w14:paraId="1AC29FD9" w14:textId="77777777" w:rsidR="0095080A" w:rsidRPr="00812F9D" w:rsidRDefault="0095080A" w:rsidP="00734566">
      <w:pPr>
        <w:pStyle w:val="Heading2"/>
        <w:keepNext/>
        <w:keepLines/>
        <w:numPr>
          <w:ilvl w:val="0"/>
          <w:numId w:val="0"/>
        </w:numPr>
        <w:tabs>
          <w:tab w:val="left" w:pos="0"/>
        </w:tabs>
        <w:ind w:hanging="9"/>
        <w:rPr>
          <w:rFonts w:eastAsiaTheme="majorEastAsia"/>
          <w:sz w:val="24"/>
        </w:rPr>
      </w:pPr>
      <w:bookmarkStart w:id="235" w:name="_Toc72860232"/>
      <w:bookmarkStart w:id="236" w:name="_Toc94285792"/>
      <w:r w:rsidRPr="00812F9D">
        <w:rPr>
          <w:rFonts w:eastAsiaTheme="majorEastAsia"/>
          <w:sz w:val="24"/>
        </w:rPr>
        <w:lastRenderedPageBreak/>
        <w:t>NARM Methodology changes</w:t>
      </w:r>
      <w:bookmarkEnd w:id="235"/>
      <w:bookmarkEnd w:id="236"/>
      <w:r w:rsidRPr="00812F9D">
        <w:rPr>
          <w:rFonts w:eastAsiaTheme="majorEastAsia"/>
          <w:sz w:val="24"/>
        </w:rPr>
        <w:t xml:space="preserve"> </w:t>
      </w:r>
    </w:p>
    <w:p w14:paraId="07ED4A80" w14:textId="201E4E3B" w:rsidR="0095080A" w:rsidRPr="00812F9D" w:rsidRDefault="00CB56F3" w:rsidP="00AD128E">
      <w:pPr>
        <w:pStyle w:val="NumberedNormal"/>
        <w:keepNext/>
        <w:keepLines/>
        <w:numPr>
          <w:ilvl w:val="1"/>
          <w:numId w:val="24"/>
        </w:numPr>
      </w:pPr>
      <w:r w:rsidRPr="00812F9D">
        <w:t>Where</w:t>
      </w:r>
      <w:r w:rsidR="0095080A" w:rsidRPr="00812F9D">
        <w:t xml:space="preserve"> NARM </w:t>
      </w:r>
      <w:r w:rsidR="0095694B" w:rsidRPr="00812F9D">
        <w:t>M</w:t>
      </w:r>
      <w:r w:rsidR="0095080A" w:rsidRPr="00812F9D">
        <w:t>ethodology changes</w:t>
      </w:r>
      <w:r w:rsidRPr="00812F9D">
        <w:t xml:space="preserve"> (other than consequence of failure changes)</w:t>
      </w:r>
      <w:r w:rsidR="0095080A" w:rsidRPr="00812F9D">
        <w:t xml:space="preserve"> have an impact on the </w:t>
      </w:r>
      <w:r w:rsidR="0095694B" w:rsidRPr="00812F9D">
        <w:t xml:space="preserve">licensee’s </w:t>
      </w:r>
      <w:r w:rsidR="0095080A" w:rsidRPr="00812F9D">
        <w:t>performance relative to the BNRO</w:t>
      </w:r>
      <w:r w:rsidR="00DB33D0">
        <w:t>,</w:t>
      </w:r>
      <w:r w:rsidRPr="00812F9D">
        <w:t xml:space="preserve"> these will be addressed through rebasing as highlighted in paragraph 4.7</w:t>
      </w:r>
      <w:r w:rsidR="0095080A" w:rsidRPr="00812F9D">
        <w:t>. The treatment of consequence of failure changes should be grouped with other consequence of failure changes</w:t>
      </w:r>
      <w:r w:rsidRPr="00812F9D">
        <w:t xml:space="preserve"> and will be addressed as Non-Intervention Risk Changes through normalisation of the BNRO</w:t>
      </w:r>
      <w:r w:rsidR="0095080A" w:rsidRPr="00812F9D">
        <w:t xml:space="preserve">. </w:t>
      </w:r>
    </w:p>
    <w:p w14:paraId="354FB8F6" w14:textId="77777777" w:rsidR="0095080A" w:rsidRPr="00812F9D" w:rsidRDefault="0095080A" w:rsidP="00027511">
      <w:pPr>
        <w:pStyle w:val="Heading2"/>
        <w:numPr>
          <w:ilvl w:val="0"/>
          <w:numId w:val="0"/>
        </w:numPr>
        <w:tabs>
          <w:tab w:val="left" w:pos="0"/>
        </w:tabs>
        <w:ind w:hanging="9"/>
        <w:rPr>
          <w:rFonts w:eastAsiaTheme="majorEastAsia"/>
          <w:sz w:val="24"/>
        </w:rPr>
      </w:pPr>
      <w:bookmarkStart w:id="237" w:name="_Toc72860233"/>
      <w:bookmarkStart w:id="238" w:name="_Toc94285793"/>
      <w:r w:rsidRPr="00812F9D">
        <w:rPr>
          <w:rFonts w:eastAsiaTheme="majorEastAsia"/>
          <w:sz w:val="24"/>
        </w:rPr>
        <w:t>Consequence of failure changes</w:t>
      </w:r>
      <w:bookmarkEnd w:id="237"/>
      <w:bookmarkEnd w:id="238"/>
      <w:r w:rsidRPr="00812F9D">
        <w:rPr>
          <w:rFonts w:eastAsiaTheme="majorEastAsia"/>
          <w:sz w:val="24"/>
        </w:rPr>
        <w:t xml:space="preserve"> </w:t>
      </w:r>
    </w:p>
    <w:p w14:paraId="4E779281" w14:textId="23EED1D2" w:rsidR="0095080A" w:rsidRPr="00812F9D" w:rsidRDefault="0095080A" w:rsidP="00AD128E">
      <w:pPr>
        <w:pStyle w:val="NumberedNormal"/>
        <w:numPr>
          <w:ilvl w:val="1"/>
          <w:numId w:val="24"/>
        </w:numPr>
      </w:pPr>
      <w:r w:rsidRPr="00812F9D">
        <w:t xml:space="preserve">Consequence of failure changes will be grouped into three categories: </w:t>
      </w:r>
    </w:p>
    <w:p w14:paraId="4CD2FDA5" w14:textId="662D6E91" w:rsidR="00F306DD" w:rsidRPr="00812F9D" w:rsidRDefault="00E57019" w:rsidP="00336791">
      <w:pPr>
        <w:pStyle w:val="Text-bulleted"/>
        <w:ind w:left="652"/>
        <w:rPr>
          <w:szCs w:val="20"/>
        </w:rPr>
      </w:pPr>
      <w:r w:rsidRPr="00812F9D">
        <w:rPr>
          <w:u w:val="single"/>
        </w:rPr>
        <w:t xml:space="preserve">Category 1: </w:t>
      </w:r>
      <w:r w:rsidR="001B64FE" w:rsidRPr="00812F9D">
        <w:rPr>
          <w:u w:val="single"/>
        </w:rPr>
        <w:t>Network configuration parameters</w:t>
      </w:r>
      <w:r w:rsidR="0095080A" w:rsidRPr="00812F9D">
        <w:rPr>
          <w:szCs w:val="20"/>
          <w:u w:val="single"/>
        </w:rPr>
        <w:t xml:space="preserve"> that are fixed for the </w:t>
      </w:r>
      <w:r w:rsidR="001B64FE" w:rsidRPr="00812F9D">
        <w:rPr>
          <w:u w:val="single"/>
        </w:rPr>
        <w:t>purposes of setting out the Netwo</w:t>
      </w:r>
      <w:r w:rsidR="006B1004" w:rsidRPr="00812F9D">
        <w:rPr>
          <w:u w:val="single"/>
        </w:rPr>
        <w:t>rk</w:t>
      </w:r>
      <w:r w:rsidR="001B64FE" w:rsidRPr="00812F9D">
        <w:rPr>
          <w:u w:val="single"/>
        </w:rPr>
        <w:t xml:space="preserve"> Risk Outputs in </w:t>
      </w:r>
      <w:r w:rsidR="0095080A" w:rsidRPr="00812F9D">
        <w:rPr>
          <w:szCs w:val="20"/>
          <w:u w:val="single"/>
        </w:rPr>
        <w:t>the RIIO-2 period</w:t>
      </w:r>
      <w:r w:rsidR="0095080A" w:rsidRPr="00812F9D">
        <w:rPr>
          <w:szCs w:val="20"/>
        </w:rPr>
        <w:t xml:space="preserve"> for the purpose of the NARM Funding Adjustment and Penalty Mechanism</w:t>
      </w:r>
      <w:r w:rsidR="00D51546" w:rsidRPr="00812F9D">
        <w:rPr>
          <w:szCs w:val="20"/>
        </w:rPr>
        <w:t xml:space="preserve"> as set out in Appendix 5</w:t>
      </w:r>
      <w:r w:rsidR="0095080A" w:rsidRPr="00812F9D">
        <w:rPr>
          <w:szCs w:val="20"/>
        </w:rPr>
        <w:t xml:space="preserve">. </w:t>
      </w:r>
    </w:p>
    <w:p w14:paraId="538826C9" w14:textId="77777777" w:rsidR="00F306DD" w:rsidRPr="00812F9D" w:rsidRDefault="00F306DD" w:rsidP="00F306DD">
      <w:pPr>
        <w:pStyle w:val="Text-bulleted"/>
        <w:ind w:left="1012"/>
        <w:rPr>
          <w:szCs w:val="20"/>
        </w:rPr>
      </w:pPr>
    </w:p>
    <w:p w14:paraId="5C31388E" w14:textId="16D62BFA" w:rsidR="0095080A" w:rsidRPr="00812F9D" w:rsidRDefault="0095080A" w:rsidP="00F306DD">
      <w:pPr>
        <w:pStyle w:val="Text-bulleted"/>
        <w:ind w:left="1012"/>
        <w:rPr>
          <w:szCs w:val="20"/>
        </w:rPr>
      </w:pPr>
      <w:r w:rsidRPr="00812F9D">
        <w:rPr>
          <w:szCs w:val="20"/>
        </w:rPr>
        <w:t xml:space="preserve">For these cases, no adjustments need to be applied. However, </w:t>
      </w:r>
      <w:r w:rsidR="0095694B" w:rsidRPr="00812F9D">
        <w:rPr>
          <w:szCs w:val="20"/>
        </w:rPr>
        <w:t>licensees</w:t>
      </w:r>
      <w:r w:rsidRPr="00812F9D">
        <w:rPr>
          <w:szCs w:val="20"/>
        </w:rPr>
        <w:t xml:space="preserve"> </w:t>
      </w:r>
      <w:r w:rsidR="00BA1EF6" w:rsidRPr="00812F9D">
        <w:rPr>
          <w:szCs w:val="20"/>
        </w:rPr>
        <w:t>are required to</w:t>
      </w:r>
      <w:r w:rsidRPr="00812F9D">
        <w:rPr>
          <w:szCs w:val="20"/>
        </w:rPr>
        <w:t xml:space="preserve"> still account for changes in these parameters in their decision-making</w:t>
      </w:r>
      <w:r w:rsidR="00A65E7E" w:rsidRPr="00812F9D">
        <w:rPr>
          <w:szCs w:val="20"/>
        </w:rPr>
        <w:t xml:space="preserve">, for example by </w:t>
      </w:r>
      <w:r w:rsidR="00D51546" w:rsidRPr="00812F9D">
        <w:rPr>
          <w:szCs w:val="20"/>
        </w:rPr>
        <w:t xml:space="preserve">factoring them into </w:t>
      </w:r>
      <w:r w:rsidR="00AC56F5">
        <w:rPr>
          <w:szCs w:val="20"/>
        </w:rPr>
        <w:t xml:space="preserve">the </w:t>
      </w:r>
      <w:r w:rsidR="00D51546" w:rsidRPr="00812F9D">
        <w:rPr>
          <w:szCs w:val="20"/>
        </w:rPr>
        <w:t xml:space="preserve">CBA </w:t>
      </w:r>
      <w:r w:rsidR="00A65E7E" w:rsidRPr="00812F9D">
        <w:rPr>
          <w:szCs w:val="20"/>
        </w:rPr>
        <w:t>used to inform</w:t>
      </w:r>
      <w:r w:rsidR="00D51546" w:rsidRPr="00812F9D">
        <w:rPr>
          <w:szCs w:val="20"/>
        </w:rPr>
        <w:t xml:space="preserve"> the decisions</w:t>
      </w:r>
      <w:r w:rsidRPr="00812F9D">
        <w:rPr>
          <w:szCs w:val="20"/>
        </w:rPr>
        <w:t xml:space="preserve">. This should be done based on the position at the time the </w:t>
      </w:r>
      <w:r w:rsidR="0095694B" w:rsidRPr="00812F9D">
        <w:rPr>
          <w:szCs w:val="20"/>
        </w:rPr>
        <w:t xml:space="preserve">licensee </w:t>
      </w:r>
      <w:r w:rsidRPr="00812F9D">
        <w:rPr>
          <w:szCs w:val="20"/>
        </w:rPr>
        <w:t>make</w:t>
      </w:r>
      <w:r w:rsidR="0095694B" w:rsidRPr="00812F9D">
        <w:rPr>
          <w:szCs w:val="20"/>
        </w:rPr>
        <w:t>s</w:t>
      </w:r>
      <w:r w:rsidRPr="00812F9D">
        <w:rPr>
          <w:szCs w:val="20"/>
        </w:rPr>
        <w:t xml:space="preserve"> decisions. </w:t>
      </w:r>
      <w:proofErr w:type="gramStart"/>
      <w:r w:rsidRPr="00812F9D">
        <w:rPr>
          <w:szCs w:val="20"/>
        </w:rPr>
        <w:t>As long as</w:t>
      </w:r>
      <w:proofErr w:type="gramEnd"/>
      <w:r w:rsidRPr="00812F9D">
        <w:rPr>
          <w:szCs w:val="20"/>
        </w:rPr>
        <w:t xml:space="preserve"> they have been appropriately </w:t>
      </w:r>
      <w:proofErr w:type="gramStart"/>
      <w:r w:rsidRPr="00812F9D">
        <w:rPr>
          <w:szCs w:val="20"/>
        </w:rPr>
        <w:t>taken into account</w:t>
      </w:r>
      <w:proofErr w:type="gramEnd"/>
      <w:r w:rsidRPr="00812F9D">
        <w:rPr>
          <w:szCs w:val="20"/>
        </w:rPr>
        <w:t xml:space="preserve"> in decision-making, they will be taken as part of a valid justification for </w:t>
      </w:r>
      <w:r w:rsidR="00C94A8C" w:rsidRPr="00812F9D">
        <w:rPr>
          <w:szCs w:val="20"/>
        </w:rPr>
        <w:t>O</w:t>
      </w:r>
      <w:r w:rsidRPr="00812F9D">
        <w:rPr>
          <w:szCs w:val="20"/>
        </w:rPr>
        <w:t>ver-</w:t>
      </w:r>
      <w:r w:rsidR="00C94A8C" w:rsidRPr="00812F9D">
        <w:rPr>
          <w:szCs w:val="20"/>
        </w:rPr>
        <w:t>Delivery</w:t>
      </w:r>
      <w:r w:rsidRPr="00812F9D">
        <w:rPr>
          <w:szCs w:val="20"/>
        </w:rPr>
        <w:t xml:space="preserve"> or </w:t>
      </w:r>
      <w:r w:rsidR="00C94A8C" w:rsidRPr="00812F9D">
        <w:rPr>
          <w:szCs w:val="20"/>
        </w:rPr>
        <w:t>U</w:t>
      </w:r>
      <w:r w:rsidRPr="00812F9D">
        <w:rPr>
          <w:szCs w:val="20"/>
        </w:rPr>
        <w:t>nder-</w:t>
      </w:r>
      <w:r w:rsidR="00C94A8C" w:rsidRPr="00812F9D">
        <w:rPr>
          <w:szCs w:val="20"/>
        </w:rPr>
        <w:t>D</w:t>
      </w:r>
      <w:r w:rsidRPr="00812F9D">
        <w:rPr>
          <w:szCs w:val="20"/>
        </w:rPr>
        <w:t xml:space="preserve">elivery, </w:t>
      </w:r>
      <w:r w:rsidR="00B76B43" w:rsidRPr="00812F9D">
        <w:rPr>
          <w:szCs w:val="20"/>
        </w:rPr>
        <w:t xml:space="preserve">and </w:t>
      </w:r>
      <w:r w:rsidRPr="00812F9D">
        <w:rPr>
          <w:szCs w:val="20"/>
        </w:rPr>
        <w:t xml:space="preserve">provided other justification criteria (as outlined in </w:t>
      </w:r>
      <w:r w:rsidR="00B875DB" w:rsidRPr="00812F9D">
        <w:rPr>
          <w:szCs w:val="20"/>
        </w:rPr>
        <w:t>Chapter 8</w:t>
      </w:r>
      <w:r w:rsidRPr="00812F9D">
        <w:rPr>
          <w:szCs w:val="20"/>
        </w:rPr>
        <w:t xml:space="preserve">) are also met. </w:t>
      </w:r>
    </w:p>
    <w:p w14:paraId="67539033" w14:textId="77777777" w:rsidR="0095080A" w:rsidRPr="00812F9D" w:rsidRDefault="0095080A" w:rsidP="0095080A">
      <w:pPr>
        <w:pStyle w:val="Default"/>
        <w:ind w:left="720"/>
        <w:rPr>
          <w:sz w:val="20"/>
          <w:szCs w:val="20"/>
        </w:rPr>
      </w:pPr>
    </w:p>
    <w:p w14:paraId="60524610" w14:textId="424771FC" w:rsidR="00F306DD" w:rsidRPr="00812F9D" w:rsidRDefault="00E57019" w:rsidP="00336791">
      <w:pPr>
        <w:pStyle w:val="Text-bulleted"/>
        <w:ind w:left="652"/>
        <w:rPr>
          <w:szCs w:val="20"/>
        </w:rPr>
      </w:pPr>
      <w:r w:rsidRPr="00812F9D">
        <w:rPr>
          <w:szCs w:val="20"/>
          <w:u w:val="single"/>
        </w:rPr>
        <w:t xml:space="preserve">Category 2: </w:t>
      </w:r>
      <w:r w:rsidR="0095080A" w:rsidRPr="00812F9D">
        <w:rPr>
          <w:szCs w:val="20"/>
          <w:u w:val="single"/>
        </w:rPr>
        <w:t xml:space="preserve">Consequence of failure </w:t>
      </w:r>
      <w:r w:rsidR="00925B89" w:rsidRPr="00812F9D">
        <w:rPr>
          <w:szCs w:val="20"/>
          <w:u w:val="single"/>
        </w:rPr>
        <w:t xml:space="preserve">financial </w:t>
      </w:r>
      <w:r w:rsidR="0095080A" w:rsidRPr="00812F9D">
        <w:rPr>
          <w:szCs w:val="20"/>
          <w:u w:val="single"/>
        </w:rPr>
        <w:t>parameters</w:t>
      </w:r>
      <w:r w:rsidR="0095080A" w:rsidRPr="00812F9D">
        <w:rPr>
          <w:szCs w:val="20"/>
        </w:rPr>
        <w:t xml:space="preserve"> that are variable and where </w:t>
      </w:r>
      <w:r w:rsidR="0042600C" w:rsidRPr="00812F9D">
        <w:rPr>
          <w:szCs w:val="20"/>
        </w:rPr>
        <w:t>normalisations</w:t>
      </w:r>
      <w:r w:rsidR="0095080A" w:rsidRPr="00812F9D">
        <w:rPr>
          <w:szCs w:val="20"/>
        </w:rPr>
        <w:t xml:space="preserve"> will be made to ensure neutrality. </w:t>
      </w:r>
    </w:p>
    <w:p w14:paraId="4BC96BE8" w14:textId="77777777" w:rsidR="00F306DD" w:rsidRPr="00812F9D" w:rsidRDefault="00F306DD" w:rsidP="00F306DD">
      <w:pPr>
        <w:pStyle w:val="Text-bulleted"/>
        <w:ind w:left="1012"/>
        <w:rPr>
          <w:szCs w:val="20"/>
        </w:rPr>
      </w:pPr>
    </w:p>
    <w:p w14:paraId="0BCFF4F5" w14:textId="3161DD01" w:rsidR="0095080A" w:rsidRPr="00812F9D" w:rsidRDefault="0095080A" w:rsidP="00F306DD">
      <w:pPr>
        <w:pStyle w:val="Text-bulleted"/>
        <w:ind w:left="1012"/>
        <w:rPr>
          <w:szCs w:val="20"/>
        </w:rPr>
      </w:pPr>
      <w:r w:rsidRPr="00812F9D">
        <w:rPr>
          <w:szCs w:val="20"/>
        </w:rPr>
        <w:t xml:space="preserve">For example, there may be changes in financial parameters such as </w:t>
      </w:r>
      <w:r w:rsidR="0042600C" w:rsidRPr="00812F9D">
        <w:rPr>
          <w:szCs w:val="20"/>
        </w:rPr>
        <w:t>asset replacement costs</w:t>
      </w:r>
      <w:r w:rsidR="00D07A20" w:rsidRPr="00812F9D">
        <w:rPr>
          <w:szCs w:val="20"/>
        </w:rPr>
        <w:t xml:space="preserve"> or </w:t>
      </w:r>
      <w:r w:rsidRPr="00812F9D">
        <w:rPr>
          <w:szCs w:val="20"/>
        </w:rPr>
        <w:t xml:space="preserve">the cost of carbon. The impact of these changes should be estimated and </w:t>
      </w:r>
      <w:r w:rsidR="0042600C" w:rsidRPr="00812F9D">
        <w:rPr>
          <w:szCs w:val="20"/>
        </w:rPr>
        <w:t>normalisations</w:t>
      </w:r>
      <w:r w:rsidRPr="00812F9D">
        <w:rPr>
          <w:szCs w:val="20"/>
        </w:rPr>
        <w:t xml:space="preserve"> to the Network Risk Output delivered will be made to keep the </w:t>
      </w:r>
      <w:r w:rsidR="0095694B" w:rsidRPr="00812F9D">
        <w:rPr>
          <w:szCs w:val="20"/>
        </w:rPr>
        <w:t xml:space="preserve">licensee </w:t>
      </w:r>
      <w:r w:rsidRPr="00812F9D">
        <w:rPr>
          <w:szCs w:val="20"/>
        </w:rPr>
        <w:t xml:space="preserve">neutral. </w:t>
      </w:r>
      <w:r w:rsidR="0042600C" w:rsidRPr="00812F9D">
        <w:rPr>
          <w:szCs w:val="20"/>
        </w:rPr>
        <w:t xml:space="preserve">Licensees </w:t>
      </w:r>
      <w:r w:rsidR="00BA1EF6" w:rsidRPr="00812F9D">
        <w:rPr>
          <w:szCs w:val="20"/>
        </w:rPr>
        <w:t>are required to</w:t>
      </w:r>
      <w:r w:rsidR="0042600C" w:rsidRPr="00812F9D">
        <w:rPr>
          <w:szCs w:val="20"/>
        </w:rPr>
        <w:t xml:space="preserve"> account</w:t>
      </w:r>
      <w:r w:rsidRPr="00812F9D">
        <w:rPr>
          <w:szCs w:val="20"/>
        </w:rPr>
        <w:t xml:space="preserve"> for </w:t>
      </w:r>
      <w:r w:rsidR="0042600C" w:rsidRPr="00812F9D">
        <w:rPr>
          <w:szCs w:val="20"/>
        </w:rPr>
        <w:t>changes</w:t>
      </w:r>
      <w:r w:rsidRPr="00812F9D">
        <w:rPr>
          <w:szCs w:val="20"/>
        </w:rPr>
        <w:t xml:space="preserve"> in </w:t>
      </w:r>
      <w:r w:rsidR="00D07A20" w:rsidRPr="00812F9D">
        <w:rPr>
          <w:szCs w:val="20"/>
        </w:rPr>
        <w:t>its decision</w:t>
      </w:r>
      <w:r w:rsidR="00B65FE3" w:rsidRPr="00812F9D">
        <w:rPr>
          <w:szCs w:val="20"/>
        </w:rPr>
        <w:t>-</w:t>
      </w:r>
      <w:r w:rsidR="00D07A20" w:rsidRPr="00812F9D">
        <w:rPr>
          <w:szCs w:val="20"/>
        </w:rPr>
        <w:t xml:space="preserve">making </w:t>
      </w:r>
      <w:proofErr w:type="gramStart"/>
      <w:r w:rsidR="00D07A20" w:rsidRPr="00812F9D">
        <w:rPr>
          <w:szCs w:val="20"/>
        </w:rPr>
        <w:t>in order to</w:t>
      </w:r>
      <w:proofErr w:type="gramEnd"/>
      <w:r w:rsidR="00D07A20" w:rsidRPr="00812F9D">
        <w:rPr>
          <w:szCs w:val="20"/>
        </w:rPr>
        <w:t xml:space="preserve"> provide justification </w:t>
      </w:r>
      <w:r w:rsidR="001C44AA" w:rsidRPr="00812F9D">
        <w:rPr>
          <w:szCs w:val="20"/>
        </w:rPr>
        <w:t xml:space="preserve">at </w:t>
      </w:r>
      <w:r w:rsidR="00D07A20" w:rsidRPr="00812F9D">
        <w:rPr>
          <w:szCs w:val="20"/>
        </w:rPr>
        <w:t>RIIO-2 closeout</w:t>
      </w:r>
      <w:r w:rsidRPr="00812F9D">
        <w:rPr>
          <w:szCs w:val="20"/>
        </w:rPr>
        <w:t xml:space="preserve">. </w:t>
      </w:r>
    </w:p>
    <w:p w14:paraId="19B34061" w14:textId="77777777" w:rsidR="00F306DD" w:rsidRPr="00812F9D" w:rsidRDefault="00F306DD" w:rsidP="00F306DD">
      <w:pPr>
        <w:pStyle w:val="Text-bulleted"/>
        <w:ind w:left="1012"/>
        <w:rPr>
          <w:szCs w:val="20"/>
        </w:rPr>
      </w:pPr>
    </w:p>
    <w:p w14:paraId="71329EC3" w14:textId="77777777" w:rsidR="00F306DD" w:rsidRPr="00812F9D" w:rsidRDefault="00E57019" w:rsidP="00734566">
      <w:pPr>
        <w:pStyle w:val="Text-bulleted"/>
        <w:keepNext/>
        <w:keepLines/>
        <w:ind w:left="652"/>
        <w:rPr>
          <w:szCs w:val="20"/>
        </w:rPr>
      </w:pPr>
      <w:r w:rsidRPr="00812F9D">
        <w:rPr>
          <w:szCs w:val="20"/>
          <w:u w:val="single"/>
        </w:rPr>
        <w:lastRenderedPageBreak/>
        <w:t xml:space="preserve">Category 3: </w:t>
      </w:r>
      <w:r w:rsidR="0095080A" w:rsidRPr="00812F9D">
        <w:rPr>
          <w:szCs w:val="20"/>
          <w:u w:val="single"/>
        </w:rPr>
        <w:t>Indirect interventions</w:t>
      </w:r>
      <w:r w:rsidR="0095080A" w:rsidRPr="00812F9D">
        <w:rPr>
          <w:szCs w:val="20"/>
        </w:rPr>
        <w:t xml:space="preserve"> to reduce the consequence of failure. </w:t>
      </w:r>
    </w:p>
    <w:p w14:paraId="5C177F28" w14:textId="77777777" w:rsidR="00F306DD" w:rsidRPr="00812F9D" w:rsidRDefault="00F306DD" w:rsidP="00734566">
      <w:pPr>
        <w:pStyle w:val="Text-bulleted"/>
        <w:keepNext/>
        <w:keepLines/>
        <w:ind w:left="1012"/>
        <w:rPr>
          <w:szCs w:val="20"/>
        </w:rPr>
      </w:pPr>
    </w:p>
    <w:p w14:paraId="2D22005F" w14:textId="5F80D358" w:rsidR="0095080A" w:rsidRPr="00812F9D" w:rsidRDefault="0095080A" w:rsidP="00734566">
      <w:pPr>
        <w:pStyle w:val="Text-bulleted"/>
        <w:keepNext/>
        <w:keepLines/>
        <w:ind w:left="1012"/>
        <w:rPr>
          <w:szCs w:val="20"/>
        </w:rPr>
      </w:pPr>
      <w:r w:rsidRPr="00812F9D">
        <w:rPr>
          <w:szCs w:val="20"/>
        </w:rPr>
        <w:t xml:space="preserve">These will be treated in the same way as a work substitution to allow some benefit to be retained by the </w:t>
      </w:r>
      <w:r w:rsidR="0095694B" w:rsidRPr="00812F9D">
        <w:rPr>
          <w:szCs w:val="20"/>
        </w:rPr>
        <w:t>licensee</w:t>
      </w:r>
      <w:r w:rsidRPr="00812F9D">
        <w:rPr>
          <w:szCs w:val="20"/>
        </w:rPr>
        <w:t xml:space="preserve">. This means that they will feed through </w:t>
      </w:r>
      <w:r w:rsidR="00C94A8C" w:rsidRPr="00812F9D">
        <w:rPr>
          <w:szCs w:val="20"/>
        </w:rPr>
        <w:t xml:space="preserve">to </w:t>
      </w:r>
      <w:r w:rsidRPr="00812F9D">
        <w:rPr>
          <w:szCs w:val="20"/>
        </w:rPr>
        <w:t xml:space="preserve">the NARM Funding Adjustment and Penalty Mechanism. </w:t>
      </w:r>
    </w:p>
    <w:p w14:paraId="56397F6C" w14:textId="77777777" w:rsidR="00AE7C15" w:rsidRPr="00812F9D" w:rsidRDefault="00AE7C15" w:rsidP="0095080A">
      <w:pPr>
        <w:pStyle w:val="Default"/>
        <w:rPr>
          <w:sz w:val="20"/>
          <w:szCs w:val="20"/>
        </w:rPr>
      </w:pPr>
    </w:p>
    <w:p w14:paraId="0C750BDD" w14:textId="77777777" w:rsidR="0095080A" w:rsidRPr="00812F9D" w:rsidRDefault="0095080A" w:rsidP="00027511">
      <w:pPr>
        <w:pStyle w:val="Heading2"/>
        <w:numPr>
          <w:ilvl w:val="0"/>
          <w:numId w:val="0"/>
        </w:numPr>
        <w:tabs>
          <w:tab w:val="left" w:pos="0"/>
        </w:tabs>
        <w:ind w:hanging="9"/>
        <w:rPr>
          <w:rFonts w:eastAsiaTheme="majorEastAsia"/>
          <w:sz w:val="24"/>
        </w:rPr>
      </w:pPr>
      <w:bookmarkStart w:id="239" w:name="_Toc72860234"/>
      <w:bookmarkStart w:id="240" w:name="_Toc94285794"/>
      <w:r w:rsidRPr="00812F9D">
        <w:rPr>
          <w:rFonts w:eastAsiaTheme="majorEastAsia"/>
          <w:sz w:val="24"/>
        </w:rPr>
        <w:t>Data cleansing</w:t>
      </w:r>
      <w:bookmarkEnd w:id="239"/>
      <w:bookmarkEnd w:id="240"/>
      <w:r w:rsidRPr="00812F9D">
        <w:rPr>
          <w:rFonts w:eastAsiaTheme="majorEastAsia"/>
          <w:sz w:val="24"/>
        </w:rPr>
        <w:t xml:space="preserve"> </w:t>
      </w:r>
    </w:p>
    <w:p w14:paraId="0154DE7A" w14:textId="43437ECA" w:rsidR="0095080A" w:rsidRPr="00812F9D" w:rsidRDefault="0095694B" w:rsidP="00AD128E">
      <w:pPr>
        <w:pStyle w:val="NumberedNormal"/>
        <w:numPr>
          <w:ilvl w:val="1"/>
          <w:numId w:val="24"/>
        </w:numPr>
      </w:pPr>
      <w:bookmarkStart w:id="241" w:name="_Ref64299008"/>
      <w:r w:rsidRPr="00812F9D">
        <w:t>Licensees</w:t>
      </w:r>
      <w:r w:rsidR="0095080A" w:rsidRPr="00812F9D">
        <w:t xml:space="preserve"> will be held neutral for all </w:t>
      </w:r>
      <w:proofErr w:type="gramStart"/>
      <w:r w:rsidR="0095080A" w:rsidRPr="00812F9D">
        <w:t>properly-evidenced</w:t>
      </w:r>
      <w:proofErr w:type="gramEnd"/>
      <w:r w:rsidR="0095080A" w:rsidRPr="00812F9D">
        <w:t xml:space="preserve"> data cleansing that has been carried out. However, if data cleansing exceeds </w:t>
      </w:r>
      <w:r w:rsidR="00643CFB" w:rsidRPr="00812F9D">
        <w:t xml:space="preserve">a </w:t>
      </w:r>
      <w:r w:rsidR="009F1106" w:rsidRPr="00812F9D">
        <w:t>‘</w:t>
      </w:r>
      <w:r w:rsidR="009E3D4A" w:rsidRPr="00812F9D">
        <w:t xml:space="preserve">guide </w:t>
      </w:r>
      <w:r w:rsidR="00643CFB" w:rsidRPr="00812F9D">
        <w:t>level</w:t>
      </w:r>
      <w:r w:rsidR="009F1106" w:rsidRPr="00812F9D">
        <w:t>’</w:t>
      </w:r>
      <w:r w:rsidR="0095080A" w:rsidRPr="00812F9D">
        <w:t xml:space="preserve"> </w:t>
      </w:r>
      <w:r w:rsidR="00F768B9" w:rsidRPr="00812F9D">
        <w:t>(as outlined in paragraph 9.1</w:t>
      </w:r>
      <w:r w:rsidR="001C44AA" w:rsidRPr="00812F9D">
        <w:t>2</w:t>
      </w:r>
      <w:r w:rsidR="00F768B9" w:rsidRPr="00812F9D">
        <w:t xml:space="preserve">) </w:t>
      </w:r>
      <w:r w:rsidR="0095080A" w:rsidRPr="00812F9D">
        <w:t xml:space="preserve">that </w:t>
      </w:r>
      <w:r w:rsidR="00D51546" w:rsidRPr="00812F9D">
        <w:t>the Authority</w:t>
      </w:r>
      <w:r w:rsidR="0095080A" w:rsidRPr="00812F9D">
        <w:t xml:space="preserve"> would expect from a </w:t>
      </w:r>
      <w:r w:rsidRPr="00812F9D">
        <w:t xml:space="preserve">licensee </w:t>
      </w:r>
      <w:r w:rsidR="0095080A" w:rsidRPr="00812F9D">
        <w:t>that is managing its assets</w:t>
      </w:r>
      <w:r w:rsidR="00B65FE3" w:rsidRPr="00812F9D">
        <w:t xml:space="preserve"> effectively</w:t>
      </w:r>
      <w:r w:rsidR="0095080A" w:rsidRPr="00812F9D">
        <w:t>, this may be subject to a case-by-case investigation and</w:t>
      </w:r>
      <w:r w:rsidR="005E7401" w:rsidRPr="00812F9D">
        <w:t>, if any element of data clean</w:t>
      </w:r>
      <w:r w:rsidR="00B36D42" w:rsidRPr="00812F9D">
        <w:t>s</w:t>
      </w:r>
      <w:r w:rsidR="005E7401" w:rsidRPr="00812F9D">
        <w:t xml:space="preserve">ing </w:t>
      </w:r>
      <w:r w:rsidR="00B65FE3" w:rsidRPr="00812F9D">
        <w:t>i</w:t>
      </w:r>
      <w:r w:rsidR="005E7401" w:rsidRPr="00812F9D">
        <w:t xml:space="preserve">s found </w:t>
      </w:r>
      <w:r w:rsidR="00B65FE3" w:rsidRPr="00812F9D">
        <w:t xml:space="preserve">not </w:t>
      </w:r>
      <w:r w:rsidR="005E7401" w:rsidRPr="00812F9D">
        <w:t>to be</w:t>
      </w:r>
      <w:r w:rsidR="0095080A" w:rsidRPr="00812F9D">
        <w:t xml:space="preserve"> appropriate </w:t>
      </w:r>
      <w:r w:rsidR="005E7401" w:rsidRPr="00812F9D">
        <w:t>then a licensee</w:t>
      </w:r>
      <w:r w:rsidR="00FA2EAF" w:rsidRPr="00812F9D">
        <w:t xml:space="preserve"> </w:t>
      </w:r>
      <w:r w:rsidR="00B65FE3" w:rsidRPr="00812F9D">
        <w:t xml:space="preserve">will </w:t>
      </w:r>
      <w:r w:rsidR="00FA2EAF" w:rsidRPr="00812F9D">
        <w:t>not be</w:t>
      </w:r>
      <w:r w:rsidR="005E7401" w:rsidRPr="00812F9D">
        <w:t xml:space="preserve"> held neutral for that proportion</w:t>
      </w:r>
      <w:r w:rsidR="0095080A" w:rsidRPr="00812F9D">
        <w:t>.</w:t>
      </w:r>
      <w:bookmarkEnd w:id="241"/>
      <w:r w:rsidR="0095080A" w:rsidRPr="00812F9D">
        <w:t xml:space="preserve"> </w:t>
      </w:r>
    </w:p>
    <w:p w14:paraId="645F1EF8" w14:textId="5358A51A" w:rsidR="0095080A" w:rsidRPr="00812F9D" w:rsidRDefault="0095080A" w:rsidP="00AD128E">
      <w:pPr>
        <w:pStyle w:val="NumberedNormal"/>
        <w:numPr>
          <w:ilvl w:val="1"/>
          <w:numId w:val="24"/>
        </w:numPr>
      </w:pPr>
      <w:r w:rsidRPr="00812F9D">
        <w:t>For the avoidance of doubt, any data cleans</w:t>
      </w:r>
      <w:r w:rsidR="00EC1970" w:rsidRPr="00812F9D">
        <w:t>ing</w:t>
      </w:r>
      <w:r w:rsidRPr="00812F9D">
        <w:t xml:space="preserve"> </w:t>
      </w:r>
      <w:r w:rsidR="00B65FE3" w:rsidRPr="00812F9D">
        <w:t xml:space="preserve">will </w:t>
      </w:r>
      <w:r w:rsidRPr="00812F9D">
        <w:t xml:space="preserve">be determined as a change relative to the </w:t>
      </w:r>
      <w:r w:rsidR="00D07A20" w:rsidRPr="00812F9D">
        <w:t xml:space="preserve">asset </w:t>
      </w:r>
      <w:r w:rsidRPr="00812F9D">
        <w:t xml:space="preserve">data </w:t>
      </w:r>
      <w:r w:rsidR="00D07A20" w:rsidRPr="00812F9D">
        <w:t>used at the time of business plan preparation as per</w:t>
      </w:r>
      <w:r w:rsidRPr="00812F9D">
        <w:t xml:space="preserve"> the licensee’s asset management systems. </w:t>
      </w:r>
    </w:p>
    <w:p w14:paraId="30340805" w14:textId="77777777" w:rsidR="0095080A" w:rsidRPr="00812F9D" w:rsidRDefault="0095080A" w:rsidP="002B29E6">
      <w:pPr>
        <w:pStyle w:val="Default"/>
        <w:keepNext/>
        <w:keepLines/>
        <w:rPr>
          <w:i/>
          <w:iCs/>
          <w:sz w:val="20"/>
          <w:szCs w:val="20"/>
        </w:rPr>
      </w:pPr>
      <w:r w:rsidRPr="00812F9D">
        <w:rPr>
          <w:i/>
          <w:iCs/>
          <w:sz w:val="20"/>
          <w:szCs w:val="20"/>
        </w:rPr>
        <w:t xml:space="preserve">Definition of data cleansing </w:t>
      </w:r>
    </w:p>
    <w:p w14:paraId="5724639C" w14:textId="77777777" w:rsidR="0095080A" w:rsidRPr="00812F9D" w:rsidRDefault="0095080A" w:rsidP="002B29E6">
      <w:pPr>
        <w:pStyle w:val="Default"/>
        <w:keepNext/>
        <w:keepLines/>
        <w:rPr>
          <w:sz w:val="20"/>
          <w:szCs w:val="20"/>
        </w:rPr>
      </w:pPr>
    </w:p>
    <w:p w14:paraId="7D43839F" w14:textId="0AC2AE0A" w:rsidR="0095080A" w:rsidRPr="00812F9D" w:rsidRDefault="0095080A" w:rsidP="00AD128E">
      <w:pPr>
        <w:pStyle w:val="NumberedNormal"/>
        <w:numPr>
          <w:ilvl w:val="1"/>
          <w:numId w:val="24"/>
        </w:numPr>
      </w:pPr>
      <w:r w:rsidRPr="00812F9D">
        <w:t xml:space="preserve">Data cleansing </w:t>
      </w:r>
      <w:r w:rsidR="00B65FE3" w:rsidRPr="00812F9D">
        <w:t xml:space="preserve">is </w:t>
      </w:r>
      <w:r w:rsidRPr="00812F9D">
        <w:t xml:space="preserve">defined as: “The activity of detecting and correcting </w:t>
      </w:r>
      <w:r w:rsidR="008427DA" w:rsidRPr="00812F9D">
        <w:t xml:space="preserve">either </w:t>
      </w:r>
      <w:r w:rsidRPr="00812F9D">
        <w:t xml:space="preserve">missing or inaccurate records where correction results in a change to the Asset Register volumes, condition, or criticality data.” This includes: </w:t>
      </w:r>
    </w:p>
    <w:p w14:paraId="49FFB74B" w14:textId="53D4C640" w:rsidR="00643CFB" w:rsidRPr="00812F9D" w:rsidRDefault="0095080A" w:rsidP="00AD128E">
      <w:pPr>
        <w:pStyle w:val="Text-bulleted"/>
        <w:numPr>
          <w:ilvl w:val="0"/>
          <w:numId w:val="18"/>
        </w:numPr>
        <w:rPr>
          <w:szCs w:val="20"/>
        </w:rPr>
      </w:pPr>
      <w:r w:rsidRPr="00812F9D">
        <w:rPr>
          <w:szCs w:val="20"/>
        </w:rPr>
        <w:t xml:space="preserve">changes in asset volumes due to a measurement, survey or transcription error, e.g. if previous surveys had given </w:t>
      </w:r>
      <w:r w:rsidR="0095694B" w:rsidRPr="00812F9D">
        <w:rPr>
          <w:szCs w:val="20"/>
        </w:rPr>
        <w:t>overhead line</w:t>
      </w:r>
      <w:r w:rsidRPr="00812F9D">
        <w:rPr>
          <w:szCs w:val="20"/>
        </w:rPr>
        <w:t xml:space="preserve"> route length at 1.0 km but some volumes had been missed which results in a corrected route length of 1.1 km</w:t>
      </w:r>
      <w:r w:rsidR="0095694B" w:rsidRPr="00812F9D">
        <w:rPr>
          <w:szCs w:val="20"/>
        </w:rPr>
        <w:t>.</w:t>
      </w:r>
      <w:r w:rsidRPr="00812F9D">
        <w:rPr>
          <w:szCs w:val="20"/>
        </w:rPr>
        <w:t xml:space="preserve"> </w:t>
      </w:r>
    </w:p>
    <w:p w14:paraId="221D6293" w14:textId="1A1F78EF" w:rsidR="0095080A" w:rsidRPr="00812F9D" w:rsidRDefault="0095080A" w:rsidP="00AD128E">
      <w:pPr>
        <w:pStyle w:val="Text-bulleted"/>
        <w:numPr>
          <w:ilvl w:val="0"/>
          <w:numId w:val="18"/>
        </w:numPr>
        <w:rPr>
          <w:szCs w:val="20"/>
        </w:rPr>
      </w:pPr>
      <w:r w:rsidRPr="00812F9D">
        <w:rPr>
          <w:szCs w:val="20"/>
        </w:rPr>
        <w:t xml:space="preserve">changes in previously reported data due to an error or omission in a previously assessed condition score or other NARM input variable. For example, if an </w:t>
      </w:r>
      <w:r w:rsidR="0031329E" w:rsidRPr="00812F9D">
        <w:rPr>
          <w:szCs w:val="20"/>
        </w:rPr>
        <w:t>E</w:t>
      </w:r>
      <w:r w:rsidR="00774CB9" w:rsidRPr="00812F9D">
        <w:rPr>
          <w:szCs w:val="20"/>
        </w:rPr>
        <w:t xml:space="preserve">lectricity </w:t>
      </w:r>
      <w:r w:rsidR="0031329E" w:rsidRPr="00812F9D">
        <w:rPr>
          <w:szCs w:val="20"/>
        </w:rPr>
        <w:t>T</w:t>
      </w:r>
      <w:r w:rsidR="00774CB9" w:rsidRPr="00812F9D">
        <w:rPr>
          <w:szCs w:val="20"/>
        </w:rPr>
        <w:t xml:space="preserve">ransmission licensee </w:t>
      </w:r>
      <w:r w:rsidRPr="00812F9D">
        <w:rPr>
          <w:szCs w:val="20"/>
        </w:rPr>
        <w:t xml:space="preserve">had previously given a transformer a Dissolved Gas Analysis (DGA) score of 150, </w:t>
      </w:r>
      <w:r w:rsidR="00774CB9" w:rsidRPr="00812F9D">
        <w:rPr>
          <w:szCs w:val="20"/>
        </w:rPr>
        <w:t>and</w:t>
      </w:r>
      <w:r w:rsidRPr="00812F9D">
        <w:rPr>
          <w:szCs w:val="20"/>
        </w:rPr>
        <w:t xml:space="preserve">, on review, </w:t>
      </w:r>
      <w:r w:rsidR="00774CB9" w:rsidRPr="00812F9D">
        <w:rPr>
          <w:szCs w:val="20"/>
        </w:rPr>
        <w:t xml:space="preserve">the licensee found that </w:t>
      </w:r>
      <w:r w:rsidRPr="00812F9D">
        <w:rPr>
          <w:szCs w:val="20"/>
        </w:rPr>
        <w:t xml:space="preserve">the scoring did not consider a relevant piece of information that was available at the time and should have resulted in a DGA score of 200. Or, if </w:t>
      </w:r>
      <w:r w:rsidR="00774CB9" w:rsidRPr="00812F9D">
        <w:rPr>
          <w:szCs w:val="20"/>
        </w:rPr>
        <w:t xml:space="preserve">scoring is corrected to enter </w:t>
      </w:r>
      <w:r w:rsidRPr="00812F9D">
        <w:rPr>
          <w:szCs w:val="20"/>
        </w:rPr>
        <w:t xml:space="preserve">a previously omitted key component of criticality, such as the number of customers affected </w:t>
      </w:r>
      <w:r w:rsidR="00376B79" w:rsidRPr="00812F9D">
        <w:rPr>
          <w:szCs w:val="20"/>
        </w:rPr>
        <w:t>by</w:t>
      </w:r>
      <w:r w:rsidRPr="00812F9D">
        <w:rPr>
          <w:szCs w:val="20"/>
        </w:rPr>
        <w:t xml:space="preserve"> an outage for a particular asset</w:t>
      </w:r>
      <w:r w:rsidR="0095694B" w:rsidRPr="00812F9D">
        <w:rPr>
          <w:szCs w:val="20"/>
        </w:rPr>
        <w:t>.</w:t>
      </w:r>
      <w:r w:rsidRPr="00812F9D">
        <w:rPr>
          <w:szCs w:val="20"/>
        </w:rPr>
        <w:t xml:space="preserve"> </w:t>
      </w:r>
    </w:p>
    <w:p w14:paraId="5C5B65F6" w14:textId="098968CB" w:rsidR="0095080A" w:rsidRPr="00812F9D" w:rsidRDefault="0095080A" w:rsidP="00AD128E">
      <w:pPr>
        <w:pStyle w:val="Text-bulleted"/>
        <w:numPr>
          <w:ilvl w:val="0"/>
          <w:numId w:val="18"/>
        </w:numPr>
        <w:rPr>
          <w:szCs w:val="20"/>
        </w:rPr>
      </w:pPr>
      <w:r w:rsidRPr="00812F9D">
        <w:rPr>
          <w:szCs w:val="20"/>
        </w:rPr>
        <w:lastRenderedPageBreak/>
        <w:t>transcription errors, e.g. if a physical inspection document had a DGA score of 15 but this was entered into the asset management system used for reporting as a score of 51</w:t>
      </w:r>
      <w:r w:rsidR="0095694B" w:rsidRPr="00812F9D">
        <w:rPr>
          <w:szCs w:val="20"/>
        </w:rPr>
        <w:t>.</w:t>
      </w:r>
      <w:r w:rsidRPr="00812F9D">
        <w:rPr>
          <w:szCs w:val="20"/>
        </w:rPr>
        <w:t xml:space="preserve"> </w:t>
      </w:r>
    </w:p>
    <w:p w14:paraId="39636FED" w14:textId="77777777" w:rsidR="0095080A" w:rsidRPr="00812F9D" w:rsidRDefault="0095080A" w:rsidP="00AD128E">
      <w:pPr>
        <w:pStyle w:val="Text-bulleted"/>
        <w:numPr>
          <w:ilvl w:val="0"/>
          <w:numId w:val="18"/>
        </w:numPr>
        <w:rPr>
          <w:szCs w:val="20"/>
        </w:rPr>
      </w:pPr>
      <w:r w:rsidRPr="00812F9D">
        <w:rPr>
          <w:szCs w:val="20"/>
        </w:rPr>
        <w:t xml:space="preserve">removal of duplicate asset entries. </w:t>
      </w:r>
    </w:p>
    <w:p w14:paraId="36C99D9B" w14:textId="77777777" w:rsidR="0095080A" w:rsidRPr="00812F9D" w:rsidRDefault="0095080A" w:rsidP="0095080A">
      <w:pPr>
        <w:pStyle w:val="Default"/>
        <w:rPr>
          <w:sz w:val="20"/>
          <w:szCs w:val="20"/>
        </w:rPr>
      </w:pPr>
    </w:p>
    <w:p w14:paraId="6FB01A39" w14:textId="113C7825" w:rsidR="0095080A" w:rsidRPr="00812F9D" w:rsidRDefault="0031329E" w:rsidP="00AD128E">
      <w:pPr>
        <w:pStyle w:val="NumberedNormal"/>
        <w:numPr>
          <w:ilvl w:val="1"/>
          <w:numId w:val="24"/>
        </w:numPr>
      </w:pPr>
      <w:r w:rsidRPr="00812F9D">
        <w:t>T</w:t>
      </w:r>
      <w:r w:rsidR="0095080A" w:rsidRPr="00812F9D">
        <w:t xml:space="preserve">he definition of data cleansing does not include: </w:t>
      </w:r>
    </w:p>
    <w:p w14:paraId="3D405C0D" w14:textId="52676E8C" w:rsidR="0095080A" w:rsidRPr="00812F9D" w:rsidRDefault="0095080A" w:rsidP="00AD128E">
      <w:pPr>
        <w:pStyle w:val="Text-bulleted"/>
        <w:numPr>
          <w:ilvl w:val="0"/>
          <w:numId w:val="19"/>
        </w:numPr>
        <w:rPr>
          <w:szCs w:val="20"/>
        </w:rPr>
      </w:pPr>
      <w:r w:rsidRPr="00812F9D">
        <w:rPr>
          <w:szCs w:val="20"/>
        </w:rPr>
        <w:t xml:space="preserve">updated asset </w:t>
      </w:r>
      <w:r w:rsidR="00B46B20" w:rsidRPr="00812F9D">
        <w:rPr>
          <w:szCs w:val="20"/>
        </w:rPr>
        <w:t xml:space="preserve">data stemming from </w:t>
      </w:r>
      <w:r w:rsidRPr="00812F9D">
        <w:rPr>
          <w:szCs w:val="20"/>
        </w:rPr>
        <w:t>a new inspection or survey</w:t>
      </w:r>
      <w:r w:rsidR="00B300D7" w:rsidRPr="00812F9D">
        <w:rPr>
          <w:szCs w:val="20"/>
        </w:rPr>
        <w:t xml:space="preserve"> (as opposed to missing or inaccurate data)</w:t>
      </w:r>
      <w:r w:rsidR="0031329E" w:rsidRPr="00812F9D">
        <w:rPr>
          <w:szCs w:val="20"/>
        </w:rPr>
        <w:t>.</w:t>
      </w:r>
      <w:r w:rsidRPr="00812F9D">
        <w:rPr>
          <w:szCs w:val="20"/>
        </w:rPr>
        <w:t xml:space="preserve"> </w:t>
      </w:r>
    </w:p>
    <w:p w14:paraId="6918254E" w14:textId="6508BFE8" w:rsidR="0095080A" w:rsidRPr="00812F9D" w:rsidRDefault="0095080A" w:rsidP="00AD128E">
      <w:pPr>
        <w:pStyle w:val="Text-bulleted"/>
        <w:numPr>
          <w:ilvl w:val="0"/>
          <w:numId w:val="19"/>
        </w:numPr>
        <w:rPr>
          <w:szCs w:val="20"/>
        </w:rPr>
      </w:pPr>
      <w:r w:rsidRPr="00812F9D">
        <w:rPr>
          <w:szCs w:val="20"/>
        </w:rPr>
        <w:t>faster or slower deterioration of assets</w:t>
      </w:r>
      <w:r w:rsidR="00774CB9" w:rsidRPr="00812F9D">
        <w:rPr>
          <w:szCs w:val="20"/>
        </w:rPr>
        <w:t xml:space="preserve"> than previously assumed</w:t>
      </w:r>
      <w:r w:rsidR="0031329E" w:rsidRPr="00812F9D">
        <w:rPr>
          <w:szCs w:val="20"/>
        </w:rPr>
        <w:t>.</w:t>
      </w:r>
      <w:r w:rsidRPr="00812F9D">
        <w:rPr>
          <w:szCs w:val="20"/>
        </w:rPr>
        <w:t xml:space="preserve"> </w:t>
      </w:r>
    </w:p>
    <w:p w14:paraId="5E5BFF38" w14:textId="1BB71953" w:rsidR="0095080A" w:rsidRPr="00812F9D" w:rsidRDefault="0095080A" w:rsidP="00AD128E">
      <w:pPr>
        <w:pStyle w:val="Text-bulleted"/>
        <w:numPr>
          <w:ilvl w:val="0"/>
          <w:numId w:val="19"/>
        </w:numPr>
        <w:rPr>
          <w:szCs w:val="20"/>
        </w:rPr>
      </w:pPr>
      <w:r w:rsidRPr="00812F9D">
        <w:rPr>
          <w:szCs w:val="20"/>
        </w:rPr>
        <w:t>installation of new assets or disposals of assets</w:t>
      </w:r>
      <w:r w:rsidR="0031329E" w:rsidRPr="00812F9D">
        <w:rPr>
          <w:szCs w:val="20"/>
        </w:rPr>
        <w:t>.</w:t>
      </w:r>
      <w:r w:rsidRPr="00812F9D">
        <w:rPr>
          <w:szCs w:val="20"/>
        </w:rPr>
        <w:t xml:space="preserve"> </w:t>
      </w:r>
    </w:p>
    <w:p w14:paraId="0A5AF80A" w14:textId="77777777" w:rsidR="0095080A" w:rsidRPr="00812F9D" w:rsidRDefault="0095080A" w:rsidP="00AD128E">
      <w:pPr>
        <w:pStyle w:val="Text-bulleted"/>
        <w:numPr>
          <w:ilvl w:val="0"/>
          <w:numId w:val="19"/>
        </w:numPr>
        <w:rPr>
          <w:szCs w:val="20"/>
        </w:rPr>
      </w:pPr>
      <w:r w:rsidRPr="00812F9D">
        <w:rPr>
          <w:szCs w:val="20"/>
        </w:rPr>
        <w:t xml:space="preserve">any other change based on new information that was not available at the time the previous assessment was made. </w:t>
      </w:r>
    </w:p>
    <w:p w14:paraId="5EEA524D" w14:textId="77777777" w:rsidR="0095080A" w:rsidRPr="00812F9D" w:rsidRDefault="0095080A" w:rsidP="0095080A">
      <w:pPr>
        <w:pStyle w:val="Default"/>
        <w:rPr>
          <w:sz w:val="20"/>
          <w:szCs w:val="20"/>
        </w:rPr>
      </w:pPr>
    </w:p>
    <w:p w14:paraId="5E64366D" w14:textId="39A99330" w:rsidR="0095080A" w:rsidRPr="00812F9D" w:rsidRDefault="00643CFB" w:rsidP="0095080A">
      <w:pPr>
        <w:pStyle w:val="Default"/>
        <w:rPr>
          <w:i/>
          <w:iCs/>
          <w:sz w:val="20"/>
          <w:szCs w:val="20"/>
        </w:rPr>
      </w:pPr>
      <w:r w:rsidRPr="00812F9D">
        <w:rPr>
          <w:i/>
          <w:iCs/>
          <w:sz w:val="20"/>
          <w:szCs w:val="20"/>
        </w:rPr>
        <w:t>‘</w:t>
      </w:r>
      <w:r w:rsidR="009E3D4A" w:rsidRPr="00812F9D">
        <w:rPr>
          <w:i/>
          <w:iCs/>
          <w:sz w:val="20"/>
          <w:szCs w:val="20"/>
        </w:rPr>
        <w:t xml:space="preserve">Guide </w:t>
      </w:r>
      <w:r w:rsidRPr="00812F9D">
        <w:rPr>
          <w:i/>
          <w:iCs/>
          <w:sz w:val="20"/>
          <w:szCs w:val="20"/>
        </w:rPr>
        <w:t>level’</w:t>
      </w:r>
    </w:p>
    <w:p w14:paraId="4588E75D" w14:textId="77777777" w:rsidR="0095080A" w:rsidRPr="00812F9D" w:rsidRDefault="0095080A" w:rsidP="0095080A">
      <w:pPr>
        <w:pStyle w:val="Default"/>
        <w:rPr>
          <w:sz w:val="20"/>
          <w:szCs w:val="20"/>
        </w:rPr>
      </w:pPr>
    </w:p>
    <w:p w14:paraId="6FA4A7FA" w14:textId="39805AAD" w:rsidR="0095080A" w:rsidRPr="00812F9D" w:rsidRDefault="0095080A" w:rsidP="00AD128E">
      <w:pPr>
        <w:pStyle w:val="NumberedNormal"/>
        <w:numPr>
          <w:ilvl w:val="1"/>
          <w:numId w:val="24"/>
        </w:numPr>
      </w:pPr>
      <w:r w:rsidRPr="00812F9D">
        <w:t>For the specific purposes of data cleansing, ‘</w:t>
      </w:r>
      <w:r w:rsidR="00643CFB" w:rsidRPr="00812F9D">
        <w:t xml:space="preserve">defined level’ referred to in paragraph </w:t>
      </w:r>
      <w:r w:rsidR="00B875DB" w:rsidRPr="00812F9D">
        <w:t>9.</w:t>
      </w:r>
      <w:r w:rsidR="001C44AA" w:rsidRPr="00812F9D">
        <w:t>8</w:t>
      </w:r>
      <w:r w:rsidR="00643CFB" w:rsidRPr="00812F9D">
        <w:t xml:space="preserve"> above</w:t>
      </w:r>
      <w:r w:rsidR="00DC5297" w:rsidRPr="00812F9D">
        <w:t xml:space="preserve"> will be taken to mean</w:t>
      </w:r>
      <w:r w:rsidRPr="00812F9D">
        <w:t xml:space="preserve">: “The position where the volume of data cleansing is less than </w:t>
      </w:r>
      <w:r w:rsidR="001E7E56" w:rsidRPr="00812F9D">
        <w:t>an indicative</w:t>
      </w:r>
      <w:r w:rsidRPr="00812F9D">
        <w:t xml:space="preserve"> 0.5% of the network company’s </w:t>
      </w:r>
      <w:r w:rsidR="00F35971" w:rsidRPr="00812F9D">
        <w:t xml:space="preserve">aggregate </w:t>
      </w:r>
      <w:r w:rsidRPr="00812F9D">
        <w:t xml:space="preserve">NARM </w:t>
      </w:r>
      <w:r w:rsidR="00B11A47" w:rsidRPr="00812F9D">
        <w:t>A</w:t>
      </w:r>
      <w:r w:rsidRPr="00812F9D">
        <w:t xml:space="preserve">sset base in </w:t>
      </w:r>
      <w:r w:rsidR="001202A2" w:rsidRPr="00812F9D">
        <w:t xml:space="preserve">total </w:t>
      </w:r>
      <w:r w:rsidRPr="00812F9D">
        <w:t>volume terms</w:t>
      </w:r>
      <w:r w:rsidR="00035282" w:rsidRPr="00812F9D">
        <w:t xml:space="preserve"> at the start of </w:t>
      </w:r>
      <w:r w:rsidR="00107CAB" w:rsidRPr="00812F9D">
        <w:t xml:space="preserve">the </w:t>
      </w:r>
      <w:r w:rsidR="003154E0" w:rsidRPr="00812F9D">
        <w:t>RIIO-2 period</w:t>
      </w:r>
      <w:r w:rsidRPr="00812F9D">
        <w:t xml:space="preserve">”. </w:t>
      </w:r>
      <w:r w:rsidR="00035282" w:rsidRPr="00812F9D">
        <w:t xml:space="preserve">Where multiple fields are updated for a single asset as part of data cleansing, this will only count as one item for the percentage of assets </w:t>
      </w:r>
      <w:r w:rsidR="00CF5C93" w:rsidRPr="00812F9D">
        <w:t xml:space="preserve">have been </w:t>
      </w:r>
      <w:proofErr w:type="spellStart"/>
      <w:proofErr w:type="gramStart"/>
      <w:r w:rsidR="00CF5C93" w:rsidRPr="00812F9D">
        <w:t>cleansed.</w:t>
      </w:r>
      <w:r w:rsidRPr="00812F9D">
        <w:t>Th</w:t>
      </w:r>
      <w:r w:rsidR="001E7E56" w:rsidRPr="00812F9D">
        <w:t>e</w:t>
      </w:r>
      <w:proofErr w:type="spellEnd"/>
      <w:proofErr w:type="gramEnd"/>
      <w:r w:rsidRPr="00812F9D">
        <w:t xml:space="preserve"> figure</w:t>
      </w:r>
      <w:r w:rsidR="001E7E56" w:rsidRPr="00812F9D">
        <w:t xml:space="preserve"> is indicative </w:t>
      </w:r>
      <w:r w:rsidR="00045AE9" w:rsidRPr="00812F9D">
        <w:t xml:space="preserve">and </w:t>
      </w:r>
      <w:r w:rsidR="00B65FE3" w:rsidRPr="00812F9D">
        <w:t xml:space="preserve">is </w:t>
      </w:r>
      <w:r w:rsidR="00045AE9" w:rsidRPr="00812F9D">
        <w:t xml:space="preserve">intended as a guide </w:t>
      </w:r>
      <w:r w:rsidR="001E7E56" w:rsidRPr="00812F9D">
        <w:t xml:space="preserve">due to </w:t>
      </w:r>
      <w:r w:rsidR="00376B79" w:rsidRPr="00812F9D">
        <w:t xml:space="preserve">the </w:t>
      </w:r>
      <w:r w:rsidR="001E7E56" w:rsidRPr="00812F9D">
        <w:t>uncertain nature</w:t>
      </w:r>
      <w:r w:rsidR="00D46393" w:rsidRPr="00812F9D">
        <w:t xml:space="preserve"> </w:t>
      </w:r>
      <w:r w:rsidR="001E7E56" w:rsidRPr="00812F9D">
        <w:t xml:space="preserve">associated with </w:t>
      </w:r>
      <w:r w:rsidR="00D46393" w:rsidRPr="00812F9D">
        <w:t xml:space="preserve">any future </w:t>
      </w:r>
      <w:r w:rsidR="001E7E56" w:rsidRPr="00812F9D">
        <w:t>data cleansing activities that may</w:t>
      </w:r>
      <w:r w:rsidRPr="00812F9D">
        <w:t xml:space="preserve"> be </w:t>
      </w:r>
      <w:r w:rsidR="001E7E56" w:rsidRPr="00812F9D">
        <w:t>required</w:t>
      </w:r>
      <w:r w:rsidRPr="00812F9D">
        <w:t xml:space="preserve">. </w:t>
      </w:r>
      <w:r w:rsidR="001E7E56" w:rsidRPr="00812F9D">
        <w:t>F</w:t>
      </w:r>
      <w:r w:rsidRPr="00812F9D">
        <w:t>urther engagement during the RIIO-2 period</w:t>
      </w:r>
      <w:r w:rsidR="001E7E56" w:rsidRPr="00812F9D">
        <w:t>, specifically</w:t>
      </w:r>
      <w:r w:rsidRPr="00812F9D">
        <w:t xml:space="preserve"> linked to </w:t>
      </w:r>
      <w:r w:rsidR="0095694B" w:rsidRPr="00812F9D">
        <w:t xml:space="preserve">licensees’ </w:t>
      </w:r>
      <w:r w:rsidRPr="00812F9D">
        <w:t>regulatory reporting</w:t>
      </w:r>
      <w:r w:rsidR="001E7E56" w:rsidRPr="00812F9D">
        <w:t>, is expected on a sector</w:t>
      </w:r>
      <w:r w:rsidR="00B65FE3" w:rsidRPr="00812F9D">
        <w:t>-by-</w:t>
      </w:r>
      <w:r w:rsidR="001E7E56" w:rsidRPr="00812F9D">
        <w:t>sector basis to determine the final position of the ‘</w:t>
      </w:r>
      <w:r w:rsidR="00D07A20" w:rsidRPr="00812F9D">
        <w:t>defined</w:t>
      </w:r>
      <w:r w:rsidR="001E7E56" w:rsidRPr="00812F9D">
        <w:t xml:space="preserve"> level’ figure</w:t>
      </w:r>
      <w:r w:rsidRPr="00812F9D">
        <w:t xml:space="preserve">. </w:t>
      </w:r>
    </w:p>
    <w:p w14:paraId="1ACD24F3" w14:textId="77777777" w:rsidR="0095080A" w:rsidRPr="00812F9D" w:rsidRDefault="0095080A" w:rsidP="00EA3D8F">
      <w:pPr>
        <w:pStyle w:val="Heading2"/>
        <w:keepNext/>
        <w:keepLines/>
        <w:numPr>
          <w:ilvl w:val="0"/>
          <w:numId w:val="0"/>
        </w:numPr>
        <w:tabs>
          <w:tab w:val="left" w:pos="0"/>
        </w:tabs>
        <w:ind w:hanging="9"/>
        <w:rPr>
          <w:rFonts w:eastAsiaTheme="majorEastAsia"/>
          <w:sz w:val="24"/>
        </w:rPr>
      </w:pPr>
      <w:bookmarkStart w:id="242" w:name="_Toc72860235"/>
      <w:bookmarkStart w:id="243" w:name="_Toc94285795"/>
      <w:r w:rsidRPr="00812F9D">
        <w:rPr>
          <w:rFonts w:eastAsiaTheme="majorEastAsia"/>
          <w:sz w:val="24"/>
        </w:rPr>
        <w:t>Regulatory reporting</w:t>
      </w:r>
      <w:bookmarkEnd w:id="242"/>
      <w:bookmarkEnd w:id="243"/>
      <w:r w:rsidRPr="00812F9D">
        <w:rPr>
          <w:rFonts w:eastAsiaTheme="majorEastAsia"/>
          <w:sz w:val="24"/>
        </w:rPr>
        <w:t xml:space="preserve"> </w:t>
      </w:r>
    </w:p>
    <w:p w14:paraId="4B0F2CF5" w14:textId="0C236835" w:rsidR="0095080A" w:rsidRPr="00812F9D" w:rsidRDefault="0095080A" w:rsidP="00AD128E">
      <w:pPr>
        <w:pStyle w:val="NumberedNormal"/>
        <w:numPr>
          <w:ilvl w:val="1"/>
          <w:numId w:val="24"/>
        </w:numPr>
      </w:pPr>
      <w:r w:rsidRPr="00812F9D">
        <w:t xml:space="preserve">For relevant </w:t>
      </w:r>
      <w:r w:rsidR="007D2DD4" w:rsidRPr="00812F9D">
        <w:t>N</w:t>
      </w:r>
      <w:r w:rsidRPr="00812F9D">
        <w:t>on-</w:t>
      </w:r>
      <w:r w:rsidR="007D2DD4" w:rsidRPr="00812F9D">
        <w:t>I</w:t>
      </w:r>
      <w:r w:rsidRPr="00812F9D">
        <w:t xml:space="preserve">ntervention </w:t>
      </w:r>
      <w:r w:rsidR="007D2DD4" w:rsidRPr="00812F9D">
        <w:t>R</w:t>
      </w:r>
      <w:r w:rsidRPr="00812F9D">
        <w:t xml:space="preserve">isk </w:t>
      </w:r>
      <w:r w:rsidR="007D2DD4" w:rsidRPr="00812F9D">
        <w:t>C</w:t>
      </w:r>
      <w:r w:rsidRPr="00812F9D">
        <w:t xml:space="preserve">hanges, where </w:t>
      </w:r>
      <w:r w:rsidR="007F4F97" w:rsidRPr="00812F9D">
        <w:t>the Authority</w:t>
      </w:r>
      <w:r w:rsidRPr="00812F9D">
        <w:t xml:space="preserve"> will apply adjustments </w:t>
      </w:r>
      <w:r w:rsidR="007D2DD4" w:rsidRPr="00812F9D">
        <w:t xml:space="preserve">as described in </w:t>
      </w:r>
      <w:r w:rsidR="00085536" w:rsidRPr="00812F9D">
        <w:t>paragraph 9.</w:t>
      </w:r>
      <w:r w:rsidR="00CB2E84" w:rsidRPr="00812F9D">
        <w:t>2</w:t>
      </w:r>
      <w:r w:rsidRPr="00812F9D">
        <w:t xml:space="preserve">, </w:t>
      </w:r>
      <w:r w:rsidR="0095694B" w:rsidRPr="00812F9D">
        <w:t xml:space="preserve">licensees </w:t>
      </w:r>
      <w:r w:rsidRPr="00812F9D">
        <w:t xml:space="preserve">will be expected to report changes as part of their annual RIIO-2 RIGs reporting. </w:t>
      </w:r>
    </w:p>
    <w:p w14:paraId="0FA184C0" w14:textId="45616610" w:rsidR="00A07205" w:rsidRPr="00812F9D" w:rsidRDefault="0095080A" w:rsidP="00A07205">
      <w:pPr>
        <w:pStyle w:val="NumberedNormal"/>
        <w:numPr>
          <w:ilvl w:val="1"/>
          <w:numId w:val="24"/>
        </w:numPr>
      </w:pPr>
      <w:r w:rsidRPr="00812F9D">
        <w:t xml:space="preserve">In providing its reporting, each </w:t>
      </w:r>
      <w:r w:rsidR="0095694B" w:rsidRPr="00812F9D">
        <w:t xml:space="preserve">licensee </w:t>
      </w:r>
      <w:r w:rsidR="00BA1EF6" w:rsidRPr="00812F9D">
        <w:t>is required to</w:t>
      </w:r>
      <w:r w:rsidRPr="00812F9D">
        <w:t xml:space="preserve"> provide details of: </w:t>
      </w:r>
    </w:p>
    <w:p w14:paraId="722C4325" w14:textId="77777777" w:rsidR="00A07205" w:rsidRPr="00812F9D" w:rsidRDefault="00A07205" w:rsidP="00A07205">
      <w:pPr>
        <w:pStyle w:val="Default"/>
        <w:numPr>
          <w:ilvl w:val="0"/>
          <w:numId w:val="15"/>
        </w:numPr>
        <w:spacing w:after="74"/>
        <w:rPr>
          <w:sz w:val="20"/>
          <w:szCs w:val="20"/>
        </w:rPr>
      </w:pPr>
      <w:r w:rsidRPr="00812F9D">
        <w:rPr>
          <w:sz w:val="20"/>
          <w:szCs w:val="20"/>
        </w:rPr>
        <w:t xml:space="preserve">the Non-Intervention Risk </w:t>
      </w:r>
      <w:proofErr w:type="gramStart"/>
      <w:r w:rsidRPr="00812F9D">
        <w:rPr>
          <w:sz w:val="20"/>
          <w:szCs w:val="20"/>
        </w:rPr>
        <w:t>Change;</w:t>
      </w:r>
      <w:proofErr w:type="gramEnd"/>
      <w:r w:rsidRPr="00812F9D">
        <w:rPr>
          <w:sz w:val="20"/>
          <w:szCs w:val="20"/>
        </w:rPr>
        <w:t xml:space="preserve"> </w:t>
      </w:r>
    </w:p>
    <w:p w14:paraId="2718E5A5" w14:textId="77777777" w:rsidR="00A07205" w:rsidRPr="00812F9D" w:rsidRDefault="00A07205" w:rsidP="00A07205">
      <w:pPr>
        <w:pStyle w:val="Default"/>
        <w:numPr>
          <w:ilvl w:val="0"/>
          <w:numId w:val="15"/>
        </w:numPr>
        <w:spacing w:after="74"/>
        <w:rPr>
          <w:sz w:val="20"/>
          <w:szCs w:val="20"/>
        </w:rPr>
      </w:pPr>
      <w:r w:rsidRPr="00812F9D">
        <w:rPr>
          <w:sz w:val="20"/>
          <w:szCs w:val="20"/>
        </w:rPr>
        <w:t xml:space="preserve">the reasons for the </w:t>
      </w:r>
      <w:proofErr w:type="gramStart"/>
      <w:r w:rsidRPr="00812F9D">
        <w:rPr>
          <w:sz w:val="20"/>
          <w:szCs w:val="20"/>
        </w:rPr>
        <w:t>change;</w:t>
      </w:r>
      <w:proofErr w:type="gramEnd"/>
      <w:r w:rsidRPr="00812F9D">
        <w:rPr>
          <w:sz w:val="20"/>
          <w:szCs w:val="20"/>
        </w:rPr>
        <w:t xml:space="preserve"> </w:t>
      </w:r>
    </w:p>
    <w:p w14:paraId="012EA085" w14:textId="77777777" w:rsidR="00A07205" w:rsidRPr="00812F9D" w:rsidRDefault="00A07205" w:rsidP="00A07205">
      <w:pPr>
        <w:pStyle w:val="Default"/>
        <w:numPr>
          <w:ilvl w:val="0"/>
          <w:numId w:val="15"/>
        </w:numPr>
        <w:spacing w:after="74"/>
        <w:rPr>
          <w:sz w:val="20"/>
          <w:szCs w:val="20"/>
        </w:rPr>
      </w:pPr>
      <w:r w:rsidRPr="00812F9D">
        <w:rPr>
          <w:sz w:val="20"/>
          <w:szCs w:val="20"/>
        </w:rPr>
        <w:t xml:space="preserve">the estimated impact of the change on the Network Risk Output delivery; and </w:t>
      </w:r>
    </w:p>
    <w:p w14:paraId="74D0BCEB" w14:textId="77777777" w:rsidR="00A07205" w:rsidRPr="00812F9D" w:rsidRDefault="00A07205" w:rsidP="00A07205">
      <w:pPr>
        <w:pStyle w:val="Default"/>
        <w:numPr>
          <w:ilvl w:val="0"/>
          <w:numId w:val="15"/>
        </w:numPr>
        <w:rPr>
          <w:sz w:val="20"/>
          <w:szCs w:val="20"/>
        </w:rPr>
      </w:pPr>
      <w:r w:rsidRPr="00812F9D">
        <w:rPr>
          <w:sz w:val="20"/>
          <w:szCs w:val="20"/>
        </w:rPr>
        <w:t xml:space="preserve">any associated implications for other delivery. </w:t>
      </w:r>
    </w:p>
    <w:p w14:paraId="21D136B3" w14:textId="77777777" w:rsidR="00A07205" w:rsidRPr="00812F9D" w:rsidRDefault="00A07205" w:rsidP="00A07205">
      <w:pPr>
        <w:pStyle w:val="NumberedNormal"/>
        <w:numPr>
          <w:ilvl w:val="0"/>
          <w:numId w:val="0"/>
        </w:numPr>
        <w:ind w:left="652"/>
      </w:pPr>
    </w:p>
    <w:p w14:paraId="502C197D" w14:textId="44953F1E" w:rsidR="0095080A" w:rsidRPr="00812F9D" w:rsidRDefault="0095080A" w:rsidP="00A07205">
      <w:pPr>
        <w:pStyle w:val="NumberedNormal"/>
        <w:numPr>
          <w:ilvl w:val="1"/>
          <w:numId w:val="24"/>
        </w:numPr>
      </w:pPr>
      <w:r w:rsidRPr="00812F9D">
        <w:t xml:space="preserve">For smaller (de minimis) changes (as defined in the RIGs), </w:t>
      </w:r>
      <w:r w:rsidR="00CF5C93" w:rsidRPr="00812F9D">
        <w:t xml:space="preserve">rather than the individual impact being reported, </w:t>
      </w:r>
      <w:r w:rsidRPr="00812F9D">
        <w:t>the</w:t>
      </w:r>
      <w:r w:rsidR="008D0392" w:rsidRPr="00812F9D">
        <w:t xml:space="preserve"> </w:t>
      </w:r>
      <w:proofErr w:type="gramStart"/>
      <w:r w:rsidR="008D0392" w:rsidRPr="00812F9D">
        <w:t>details</w:t>
      </w:r>
      <w:proofErr w:type="gramEnd"/>
      <w:r w:rsidR="008D0392" w:rsidRPr="00812F9D">
        <w:t xml:space="preserve"> of the</w:t>
      </w:r>
      <w:r w:rsidRPr="00812F9D">
        <w:t xml:space="preserve"> estimated aggregate impact </w:t>
      </w:r>
      <w:r w:rsidR="00BA1EF6" w:rsidRPr="00812F9D">
        <w:t xml:space="preserve">is required to </w:t>
      </w:r>
      <w:r w:rsidR="008D0392" w:rsidRPr="00812F9D">
        <w:t xml:space="preserve">be provided.  </w:t>
      </w:r>
    </w:p>
    <w:p w14:paraId="37FF108D" w14:textId="43C127F9" w:rsidR="0095080A" w:rsidRPr="00812F9D" w:rsidRDefault="0095080A" w:rsidP="0095080A">
      <w:pPr>
        <w:pStyle w:val="Appendixtext-Numbered"/>
        <w:numPr>
          <w:ilvl w:val="0"/>
          <w:numId w:val="0"/>
        </w:numPr>
      </w:pPr>
    </w:p>
    <w:p w14:paraId="54F48F52" w14:textId="3310E108" w:rsidR="008D2DE9" w:rsidRPr="00BC75D8" w:rsidRDefault="00F37801" w:rsidP="00FA0015">
      <w:pPr>
        <w:pStyle w:val="Heading1"/>
        <w:keepNext/>
        <w:keepLines/>
        <w:pageBreakBefore/>
        <w:numPr>
          <w:ilvl w:val="0"/>
          <w:numId w:val="24"/>
        </w:numPr>
        <w:tabs>
          <w:tab w:val="clear" w:pos="2581"/>
        </w:tabs>
        <w:spacing w:before="300" w:after="300" w:line="360" w:lineRule="auto"/>
        <w:rPr>
          <w:color w:val="E77200"/>
        </w:rPr>
      </w:pPr>
      <w:bookmarkStart w:id="244" w:name="_Ref72744423"/>
      <w:bookmarkStart w:id="245" w:name="_Ref72827283"/>
      <w:bookmarkStart w:id="246" w:name="_Toc72860236"/>
      <w:bookmarkStart w:id="247" w:name="_Toc94285796"/>
      <w:r w:rsidRPr="00BC75D8">
        <w:rPr>
          <w:color w:val="E77200"/>
        </w:rPr>
        <w:lastRenderedPageBreak/>
        <w:t xml:space="preserve">Guidance on qualifying criteria for </w:t>
      </w:r>
      <w:r w:rsidR="008D2DE9" w:rsidRPr="00BC75D8">
        <w:rPr>
          <w:color w:val="E77200"/>
        </w:rPr>
        <w:t xml:space="preserve">Clearly </w:t>
      </w:r>
      <w:r w:rsidR="00B43A7E" w:rsidRPr="00BC75D8">
        <w:rPr>
          <w:color w:val="E77200"/>
        </w:rPr>
        <w:t>I</w:t>
      </w:r>
      <w:r w:rsidR="008D2DE9" w:rsidRPr="00BC75D8">
        <w:rPr>
          <w:color w:val="E77200"/>
        </w:rPr>
        <w:t xml:space="preserve">dentifiable </w:t>
      </w:r>
      <w:r w:rsidR="00BF6AAC" w:rsidRPr="00BC75D8">
        <w:rPr>
          <w:color w:val="E77200"/>
        </w:rPr>
        <w:t>O</w:t>
      </w:r>
      <w:r w:rsidR="008D2DE9" w:rsidRPr="00BC75D8">
        <w:rPr>
          <w:color w:val="E77200"/>
        </w:rPr>
        <w:t>ver-</w:t>
      </w:r>
      <w:r w:rsidR="00BF6AAC" w:rsidRPr="00BC75D8">
        <w:rPr>
          <w:color w:val="E77200"/>
        </w:rPr>
        <w:t>D</w:t>
      </w:r>
      <w:r w:rsidR="008D2DE9" w:rsidRPr="00BC75D8">
        <w:rPr>
          <w:color w:val="E77200"/>
        </w:rPr>
        <w:t xml:space="preserve">elivery and </w:t>
      </w:r>
      <w:r w:rsidR="009F4734" w:rsidRPr="00BC75D8">
        <w:rPr>
          <w:color w:val="E77200"/>
        </w:rPr>
        <w:t xml:space="preserve">Clearly Identifiable </w:t>
      </w:r>
      <w:r w:rsidR="00BF6AAC" w:rsidRPr="00BC75D8">
        <w:rPr>
          <w:color w:val="E77200"/>
        </w:rPr>
        <w:t>U</w:t>
      </w:r>
      <w:r w:rsidR="008D2DE9" w:rsidRPr="00BC75D8">
        <w:rPr>
          <w:color w:val="E77200"/>
        </w:rPr>
        <w:t>nder-</w:t>
      </w:r>
      <w:r w:rsidR="00BF6AAC" w:rsidRPr="00BC75D8">
        <w:rPr>
          <w:color w:val="E77200"/>
        </w:rPr>
        <w:t>D</w:t>
      </w:r>
      <w:r w:rsidR="008D2DE9" w:rsidRPr="00BC75D8">
        <w:rPr>
          <w:color w:val="E77200"/>
        </w:rPr>
        <w:t>elivery</w:t>
      </w:r>
      <w:bookmarkEnd w:id="244"/>
      <w:bookmarkEnd w:id="245"/>
      <w:bookmarkEnd w:id="246"/>
      <w:bookmarkEnd w:id="247"/>
    </w:p>
    <w:p w14:paraId="56BD8AB1" w14:textId="46D367FA" w:rsidR="005E1BC9" w:rsidRPr="00812F9D" w:rsidRDefault="005E1BC9" w:rsidP="00AD128E">
      <w:pPr>
        <w:pStyle w:val="NumberedNormal"/>
        <w:numPr>
          <w:ilvl w:val="1"/>
          <w:numId w:val="24"/>
        </w:numPr>
      </w:pPr>
      <w:r w:rsidRPr="00812F9D">
        <w:t xml:space="preserve">The NARM Funding Adjustment and Penalty Mechanism </w:t>
      </w:r>
      <w:r w:rsidR="00AA04D7" w:rsidRPr="00812F9D">
        <w:t xml:space="preserve">approach </w:t>
      </w:r>
      <w:r w:rsidRPr="00812F9D">
        <w:t>avoids the need for ex-post project-by-project assessment except in</w:t>
      </w:r>
      <w:del w:id="248" w:author="Author">
        <w:r w:rsidRPr="00812F9D" w:rsidDel="00935610">
          <w:delText xml:space="preserve"> rare</w:delText>
        </w:r>
      </w:del>
      <w:r w:rsidRPr="00812F9D">
        <w:t xml:space="preserve"> cases where </w:t>
      </w:r>
      <w:del w:id="249" w:author="Author">
        <w:r w:rsidRPr="00812F9D" w:rsidDel="0057684C">
          <w:delText xml:space="preserve">a small number of </w:delText>
        </w:r>
      </w:del>
      <w:ins w:id="250" w:author="Faysal Mahad" w:date="2025-03-28T07:37:00Z" w16du:dateUtc="2025-03-28T07:37:00Z">
        <w:r w:rsidR="00A507EB">
          <w:t>delivery elements</w:t>
        </w:r>
      </w:ins>
      <w:ins w:id="251" w:author="Faysal Mahad" w:date="2025-03-28T10:01:00Z" w16du:dateUtc="2025-03-28T10:01:00Z">
        <w:r w:rsidR="00D77933">
          <w:t xml:space="preserve"> </w:t>
        </w:r>
      </w:ins>
      <w:ins w:id="252" w:author="Faysal Mahad" w:date="2025-03-28T07:38:00Z" w16du:dateUtc="2025-03-28T07:38:00Z">
        <w:r w:rsidR="00A507EB">
          <w:t>(</w:t>
        </w:r>
        <w:r w:rsidR="00A507EB" w:rsidRPr="00812F9D">
          <w:t>projects/schemes/programmes</w:t>
        </w:r>
        <w:r w:rsidR="00A507EB">
          <w:t>)</w:t>
        </w:r>
      </w:ins>
      <w:del w:id="253" w:author="Faysal Mahad" w:date="2025-03-28T07:37:00Z" w16du:dateUtc="2025-03-28T07:37:00Z">
        <w:r w:rsidRPr="00812F9D" w:rsidDel="00A507EB">
          <w:delText>projects</w:delText>
        </w:r>
      </w:del>
      <w:r w:rsidRPr="00812F9D">
        <w:t xml:space="preserve"> </w:t>
      </w:r>
      <w:del w:id="254" w:author="Faysal Mahad" w:date="2025-03-28T07:37:00Z" w16du:dateUtc="2025-03-28T07:37:00Z">
        <w:r w:rsidRPr="00812F9D" w:rsidDel="00A507EB">
          <w:delText>a</w:delText>
        </w:r>
      </w:del>
      <w:r w:rsidRPr="00812F9D">
        <w:t xml:space="preserve">re clearly identifiable as driving an </w:t>
      </w:r>
      <w:r w:rsidR="00B43A7E" w:rsidRPr="00812F9D">
        <w:t>O</w:t>
      </w:r>
      <w:r w:rsidRPr="00812F9D">
        <w:t>ver-</w:t>
      </w:r>
      <w:r w:rsidR="00B43A7E" w:rsidRPr="00812F9D">
        <w:t>D</w:t>
      </w:r>
      <w:r w:rsidRPr="00812F9D">
        <w:t xml:space="preserve">elivery or </w:t>
      </w:r>
      <w:r w:rsidR="00B43A7E" w:rsidRPr="00812F9D">
        <w:t>U</w:t>
      </w:r>
      <w:r w:rsidRPr="00812F9D">
        <w:t>nder-</w:t>
      </w:r>
      <w:r w:rsidR="00B43A7E" w:rsidRPr="00812F9D">
        <w:t>D</w:t>
      </w:r>
      <w:r w:rsidRPr="00812F9D">
        <w:t>elivery.</w:t>
      </w:r>
    </w:p>
    <w:p w14:paraId="452B2FA7" w14:textId="62B99CCA" w:rsidR="008D2DE9" w:rsidRPr="00812F9D" w:rsidRDefault="008D2DE9" w:rsidP="00AD128E">
      <w:pPr>
        <w:pStyle w:val="NumberedNormal"/>
        <w:numPr>
          <w:ilvl w:val="1"/>
          <w:numId w:val="24"/>
        </w:numPr>
      </w:pPr>
      <w:r w:rsidRPr="00812F9D">
        <w:t xml:space="preserve">Where </w:t>
      </w:r>
      <w:del w:id="255" w:author="Author">
        <w:r w:rsidRPr="00812F9D" w:rsidDel="0008187E">
          <w:delText xml:space="preserve">a small number of </w:delText>
        </w:r>
      </w:del>
      <w:r w:rsidRPr="00812F9D">
        <w:t xml:space="preserve">projects/schemes/programmes of work are clearly identifiable as driving an </w:t>
      </w:r>
      <w:r w:rsidR="005B0CA8" w:rsidRPr="00812F9D">
        <w:t>O</w:t>
      </w:r>
      <w:r w:rsidRPr="00812F9D">
        <w:t>ver-</w:t>
      </w:r>
      <w:r w:rsidR="005B0CA8" w:rsidRPr="00812F9D">
        <w:t>D</w:t>
      </w:r>
      <w:r w:rsidRPr="00812F9D">
        <w:t xml:space="preserve">elivery or </w:t>
      </w:r>
      <w:r w:rsidR="005B0CA8" w:rsidRPr="00812F9D">
        <w:t>U</w:t>
      </w:r>
      <w:r w:rsidRPr="00812F9D">
        <w:t>nder-</w:t>
      </w:r>
      <w:r w:rsidR="005B0CA8" w:rsidRPr="00812F9D">
        <w:t>D</w:t>
      </w:r>
      <w:r w:rsidRPr="00812F9D">
        <w:t>elivery, these</w:t>
      </w:r>
      <w:ins w:id="256" w:author="Faysal Mahad" w:date="2025-03-28T07:39:00Z" w16du:dateUtc="2025-03-28T07:39:00Z">
        <w:r w:rsidR="00A507EB">
          <w:t xml:space="preserve"> delivery elements</w:t>
        </w:r>
      </w:ins>
      <w:r w:rsidRPr="00812F9D">
        <w:t xml:space="preserve"> will be normalised out of the delivered output and </w:t>
      </w:r>
      <w:r w:rsidR="00A31855" w:rsidRPr="00812F9D">
        <w:t>outturn costs</w:t>
      </w:r>
      <w:r w:rsidR="00667340" w:rsidRPr="00812F9D">
        <w:t xml:space="preserve"> and will be</w:t>
      </w:r>
      <w:r w:rsidR="00CE2E32" w:rsidRPr="00812F9D">
        <w:t xml:space="preserve"> subject to an ex-post assessment</w:t>
      </w:r>
      <w:r w:rsidR="00C85D20" w:rsidRPr="00812F9D">
        <w:t xml:space="preserve"> as shown in paragraph 7.12</w:t>
      </w:r>
      <w:r w:rsidR="00A31855" w:rsidRPr="00812F9D">
        <w:t>.</w:t>
      </w:r>
      <w:r w:rsidRPr="00812F9D">
        <w:t xml:space="preserve"> </w:t>
      </w:r>
      <w:r w:rsidR="00A31855" w:rsidRPr="00812F9D">
        <w:t>A</w:t>
      </w:r>
      <w:r w:rsidRPr="00812F9D">
        <w:t xml:space="preserve"> separate adjustment</w:t>
      </w:r>
      <w:r w:rsidR="00134820" w:rsidRPr="00812F9D">
        <w:t xml:space="preserve"> for clearly identifiable </w:t>
      </w:r>
      <w:del w:id="257" w:author="Faysal Mahad" w:date="2025-03-28T07:39:00Z" w16du:dateUtc="2025-03-28T07:39:00Z">
        <w:r w:rsidR="00134820" w:rsidRPr="00812F9D" w:rsidDel="00A507EB">
          <w:delText>projects</w:delText>
        </w:r>
      </w:del>
      <w:ins w:id="258" w:author="Faysal Mahad" w:date="2025-03-28T07:39:00Z" w16du:dateUtc="2025-03-28T07:39:00Z">
        <w:r w:rsidR="00A507EB">
          <w:t>elem</w:t>
        </w:r>
        <w:r w:rsidR="00840046">
          <w:t>ents</w:t>
        </w:r>
      </w:ins>
      <w:r w:rsidR="005E1BC9" w:rsidRPr="00812F9D">
        <w:t xml:space="preserve">, more reflective of the relevant outputs and costs, </w:t>
      </w:r>
      <w:r w:rsidRPr="00812F9D">
        <w:t xml:space="preserve">will be made </w:t>
      </w:r>
      <w:r w:rsidR="00A96114" w:rsidRPr="00812F9D">
        <w:t>in setting</w:t>
      </w:r>
      <w:r w:rsidRPr="00812F9D">
        <w:t xml:space="preserve"> the </w:t>
      </w:r>
      <w:r w:rsidR="00134820" w:rsidRPr="00812F9D">
        <w:t>F</w:t>
      </w:r>
      <w:r w:rsidRPr="00812F9D">
        <w:t xml:space="preserve">inal </w:t>
      </w:r>
      <w:r w:rsidR="00134820" w:rsidRPr="00812F9D">
        <w:t>Allowed Expenditure</w:t>
      </w:r>
      <w:r w:rsidR="00C85D20" w:rsidRPr="00812F9D">
        <w:t>, as shown in paragraph 7.13</w:t>
      </w:r>
      <w:r w:rsidRPr="00812F9D">
        <w:t>.</w:t>
      </w:r>
    </w:p>
    <w:p w14:paraId="09C1AE85" w14:textId="04ED1003" w:rsidR="00E355CC" w:rsidRPr="00812F9D" w:rsidRDefault="008D2DE9" w:rsidP="00AD128E">
      <w:pPr>
        <w:pStyle w:val="NumberedNormal"/>
        <w:numPr>
          <w:ilvl w:val="1"/>
          <w:numId w:val="24"/>
        </w:numPr>
      </w:pPr>
      <w:r w:rsidRPr="00812F9D">
        <w:t xml:space="preserve">The </w:t>
      </w:r>
      <w:r w:rsidR="00090B33" w:rsidRPr="00812F9D">
        <w:t>Final Allowed Expenditure</w:t>
      </w:r>
      <w:r w:rsidRPr="00812F9D">
        <w:t xml:space="preserve"> </w:t>
      </w:r>
      <w:r w:rsidR="00925B89" w:rsidRPr="00812F9D">
        <w:t>(NXP</w:t>
      </w:r>
      <w:r w:rsidR="00925B89" w:rsidRPr="00812F9D">
        <w:rPr>
          <w:b/>
          <w:bCs/>
          <w:vertAlign w:val="subscript"/>
        </w:rPr>
        <w:t>FAC</w:t>
      </w:r>
      <w:r w:rsidR="00925B89" w:rsidRPr="00812F9D">
        <w:t xml:space="preserve">) </w:t>
      </w:r>
      <w:r w:rsidRPr="00812F9D">
        <w:t xml:space="preserve">will be calculated using the adjusted output delivery (revised to add in </w:t>
      </w:r>
      <w:r w:rsidR="00897D10" w:rsidRPr="00812F9D">
        <w:t>J</w:t>
      </w:r>
      <w:r w:rsidRPr="00812F9D">
        <w:t xml:space="preserve">ustified </w:t>
      </w:r>
      <w:r w:rsidR="00D25CC0" w:rsidRPr="00812F9D">
        <w:t>O</w:t>
      </w:r>
      <w:r w:rsidRPr="00812F9D">
        <w:t>ver-</w:t>
      </w:r>
      <w:r w:rsidR="00D25CC0" w:rsidRPr="00812F9D">
        <w:t>D</w:t>
      </w:r>
      <w:r w:rsidRPr="00812F9D">
        <w:t>eliver</w:t>
      </w:r>
      <w:r w:rsidR="009E5D57" w:rsidRPr="00812F9D">
        <w:t>y</w:t>
      </w:r>
      <w:r w:rsidRPr="00812F9D">
        <w:t xml:space="preserve"> and remove </w:t>
      </w:r>
      <w:r w:rsidR="00D25CC0" w:rsidRPr="00812F9D">
        <w:t>U</w:t>
      </w:r>
      <w:r w:rsidRPr="00812F9D">
        <w:t>nder-</w:t>
      </w:r>
      <w:r w:rsidR="00D25CC0" w:rsidRPr="00812F9D">
        <w:t>D</w:t>
      </w:r>
      <w:r w:rsidRPr="00812F9D">
        <w:t>eliver</w:t>
      </w:r>
      <w:r w:rsidR="009E5D57" w:rsidRPr="00812F9D">
        <w:t>y</w:t>
      </w:r>
      <w:r w:rsidRPr="00812F9D">
        <w:t xml:space="preserve">) and the Unit Cost of Risk Benefit. Where justified, any clearly identifiable </w:t>
      </w:r>
      <w:ins w:id="259" w:author="Author">
        <w:r w:rsidR="008C6DDE">
          <w:t xml:space="preserve">delivery elements of </w:t>
        </w:r>
      </w:ins>
      <w:r w:rsidRPr="00812F9D">
        <w:t xml:space="preserve">projects that have caused an </w:t>
      </w:r>
      <w:r w:rsidR="00D25CC0" w:rsidRPr="00812F9D">
        <w:t>O</w:t>
      </w:r>
      <w:r w:rsidRPr="00812F9D">
        <w:t>ver-</w:t>
      </w:r>
      <w:r w:rsidR="00D25CC0" w:rsidRPr="00812F9D">
        <w:t>D</w:t>
      </w:r>
      <w:r w:rsidRPr="00812F9D">
        <w:t xml:space="preserve">elivery or </w:t>
      </w:r>
      <w:r w:rsidR="00D25CC0" w:rsidRPr="00812F9D">
        <w:t>U</w:t>
      </w:r>
      <w:r w:rsidRPr="00812F9D">
        <w:t>nder-</w:t>
      </w:r>
      <w:r w:rsidR="00D25CC0" w:rsidRPr="00812F9D">
        <w:t>D</w:t>
      </w:r>
      <w:r w:rsidRPr="00812F9D">
        <w:t>elivery will then be added back in.</w:t>
      </w:r>
    </w:p>
    <w:p w14:paraId="28C8B084" w14:textId="64B00D52" w:rsidR="00E355CC" w:rsidRPr="00812F9D" w:rsidRDefault="00E355CC" w:rsidP="00AD128E">
      <w:pPr>
        <w:pStyle w:val="NumberedNormal"/>
        <w:numPr>
          <w:ilvl w:val="1"/>
          <w:numId w:val="24"/>
        </w:numPr>
        <w:rPr>
          <w:rFonts w:eastAsiaTheme="majorEastAsia"/>
        </w:rPr>
      </w:pPr>
      <w:r w:rsidRPr="00812F9D">
        <w:rPr>
          <w:rFonts w:eastAsiaTheme="majorEastAsia"/>
        </w:rPr>
        <w:t xml:space="preserve">The </w:t>
      </w:r>
      <w:r w:rsidR="00EB78BA" w:rsidRPr="00812F9D">
        <w:rPr>
          <w:rFonts w:eastAsiaTheme="majorEastAsia"/>
        </w:rPr>
        <w:t xml:space="preserve">qualifying </w:t>
      </w:r>
      <w:r w:rsidRPr="00812F9D">
        <w:rPr>
          <w:rFonts w:eastAsiaTheme="majorEastAsia"/>
        </w:rPr>
        <w:t xml:space="preserve">criteria specified </w:t>
      </w:r>
      <w:r w:rsidR="00667340" w:rsidRPr="00812F9D">
        <w:rPr>
          <w:rFonts w:eastAsiaTheme="majorEastAsia"/>
        </w:rPr>
        <w:t xml:space="preserve">further </w:t>
      </w:r>
      <w:r w:rsidRPr="00812F9D">
        <w:rPr>
          <w:rFonts w:eastAsiaTheme="majorEastAsia"/>
        </w:rPr>
        <w:t xml:space="preserve">below will be </w:t>
      </w:r>
      <w:r w:rsidR="00FE4BA8" w:rsidRPr="00812F9D">
        <w:rPr>
          <w:rFonts w:eastAsiaTheme="majorEastAsia"/>
        </w:rPr>
        <w:t>considered</w:t>
      </w:r>
      <w:r w:rsidRPr="00812F9D">
        <w:rPr>
          <w:rFonts w:eastAsiaTheme="majorEastAsia"/>
        </w:rPr>
        <w:t xml:space="preserve"> </w:t>
      </w:r>
      <w:r w:rsidR="00FE4BA8" w:rsidRPr="00812F9D">
        <w:rPr>
          <w:rFonts w:eastAsiaTheme="majorEastAsia"/>
        </w:rPr>
        <w:t>when</w:t>
      </w:r>
      <w:r w:rsidRPr="00812F9D">
        <w:rPr>
          <w:rFonts w:eastAsiaTheme="majorEastAsia"/>
        </w:rPr>
        <w:t xml:space="preserve"> determining the values</w:t>
      </w:r>
      <w:r w:rsidR="004D4840" w:rsidRPr="00812F9D">
        <w:rPr>
          <w:rFonts w:eastAsiaTheme="majorEastAsia"/>
        </w:rPr>
        <w:t xml:space="preserve"> for</w:t>
      </w:r>
      <w:r w:rsidRPr="00812F9D">
        <w:rPr>
          <w:rFonts w:eastAsiaTheme="majorEastAsia"/>
        </w:rPr>
        <w:t xml:space="preserve"> </w:t>
      </w:r>
      <w:r w:rsidR="004D4840" w:rsidRPr="00812F9D">
        <w:rPr>
          <w:rFonts w:eastAsiaTheme="majorEastAsia"/>
        </w:rPr>
        <w:t xml:space="preserve">the terms in </w:t>
      </w:r>
      <w:r w:rsidR="00774CB9" w:rsidRPr="00812F9D">
        <w:rPr>
          <w:rFonts w:eastAsiaTheme="majorEastAsia"/>
        </w:rPr>
        <w:fldChar w:fldCharType="begin"/>
      </w:r>
      <w:r w:rsidR="00774CB9" w:rsidRPr="00812F9D">
        <w:rPr>
          <w:rFonts w:eastAsiaTheme="majorEastAsia"/>
        </w:rPr>
        <w:instrText xml:space="preserve"> REF _Ref64532771 \h </w:instrText>
      </w:r>
      <w:r w:rsidR="00812F9D">
        <w:rPr>
          <w:rFonts w:eastAsiaTheme="majorEastAsia"/>
        </w:rPr>
        <w:instrText xml:space="preserve"> \* MERGEFORMAT </w:instrText>
      </w:r>
      <w:r w:rsidR="00774CB9" w:rsidRPr="00812F9D">
        <w:rPr>
          <w:rFonts w:eastAsiaTheme="majorEastAsia"/>
        </w:rPr>
      </w:r>
      <w:r w:rsidR="00774CB9" w:rsidRPr="00812F9D">
        <w:rPr>
          <w:rFonts w:eastAsiaTheme="majorEastAsia"/>
        </w:rPr>
        <w:fldChar w:fldCharType="separate"/>
      </w:r>
      <w:r w:rsidR="00E224B3" w:rsidRPr="00812F9D">
        <w:t xml:space="preserve">Table </w:t>
      </w:r>
      <w:r w:rsidR="00E224B3">
        <w:rPr>
          <w:noProof/>
        </w:rPr>
        <w:t>5</w:t>
      </w:r>
      <w:r w:rsidR="00774CB9" w:rsidRPr="00812F9D">
        <w:rPr>
          <w:rFonts w:eastAsiaTheme="majorEastAsia"/>
        </w:rPr>
        <w:fldChar w:fldCharType="end"/>
      </w:r>
      <w:r w:rsidR="004D4840" w:rsidRPr="00812F9D">
        <w:rPr>
          <w:rFonts w:eastAsiaTheme="majorEastAsia"/>
        </w:rPr>
        <w:t xml:space="preserve"> below for the purpose of implementing the</w:t>
      </w:r>
      <w:r w:rsidRPr="00812F9D">
        <w:rPr>
          <w:rFonts w:eastAsiaTheme="majorEastAsia"/>
        </w:rPr>
        <w:t xml:space="preserve"> NARM Funding Adjustment and Penalty Mechanism</w:t>
      </w:r>
      <w:r w:rsidR="004D4840" w:rsidRPr="00812F9D">
        <w:rPr>
          <w:rFonts w:eastAsiaTheme="majorEastAsia"/>
        </w:rPr>
        <w:t>.</w:t>
      </w:r>
    </w:p>
    <w:p w14:paraId="36288DF9" w14:textId="16D933B1" w:rsidR="00E355CC" w:rsidRPr="00812F9D" w:rsidRDefault="00E355CC" w:rsidP="00E355CC">
      <w:pPr>
        <w:rPr>
          <w:rFonts w:eastAsiaTheme="majorEastAsia"/>
          <w:szCs w:val="20"/>
        </w:rPr>
      </w:pPr>
    </w:p>
    <w:p w14:paraId="262FF4A3" w14:textId="5C59B6B3" w:rsidR="00E355CC" w:rsidRPr="00BC75D8" w:rsidRDefault="00E355CC" w:rsidP="00F42CBC">
      <w:pPr>
        <w:pStyle w:val="Caption"/>
        <w:spacing w:after="0"/>
        <w:rPr>
          <w:color w:val="747474"/>
        </w:rPr>
      </w:pPr>
      <w:bookmarkStart w:id="260" w:name="_Ref64532771"/>
      <w:bookmarkStart w:id="261" w:name="_Hlk65594377"/>
      <w:r w:rsidRPr="00BC75D8">
        <w:rPr>
          <w:color w:val="747474"/>
        </w:rPr>
        <w:lastRenderedPageBreak/>
        <w:t xml:space="preserve">Table </w:t>
      </w:r>
      <w:r w:rsidR="00E224B3" w:rsidRPr="00BC75D8">
        <w:rPr>
          <w:color w:val="747474"/>
        </w:rPr>
        <w:fldChar w:fldCharType="begin"/>
      </w:r>
      <w:r w:rsidR="00E224B3" w:rsidRPr="00BC75D8">
        <w:rPr>
          <w:color w:val="747474"/>
        </w:rPr>
        <w:instrText xml:space="preserve"> SEQ Table \* ARABIC </w:instrText>
      </w:r>
      <w:r w:rsidR="00E224B3" w:rsidRPr="00BC75D8">
        <w:rPr>
          <w:color w:val="747474"/>
        </w:rPr>
        <w:fldChar w:fldCharType="separate"/>
      </w:r>
      <w:r w:rsidR="00E224B3" w:rsidRPr="00BC75D8">
        <w:rPr>
          <w:noProof/>
          <w:color w:val="747474"/>
        </w:rPr>
        <w:t>5</w:t>
      </w:r>
      <w:r w:rsidR="00E224B3" w:rsidRPr="00BC75D8">
        <w:rPr>
          <w:noProof/>
          <w:color w:val="747474"/>
        </w:rPr>
        <w:fldChar w:fldCharType="end"/>
      </w:r>
      <w:bookmarkEnd w:id="260"/>
      <w:r w:rsidRPr="00BC75D8">
        <w:rPr>
          <w:color w:val="747474"/>
        </w:rPr>
        <w:t xml:space="preserve">: Clearly </w:t>
      </w:r>
      <w:r w:rsidR="005B0CA8" w:rsidRPr="00BC75D8">
        <w:rPr>
          <w:color w:val="747474"/>
        </w:rPr>
        <w:t>I</w:t>
      </w:r>
      <w:r w:rsidRPr="00BC75D8">
        <w:rPr>
          <w:color w:val="747474"/>
        </w:rPr>
        <w:t xml:space="preserve">dentifiable </w:t>
      </w:r>
      <w:r w:rsidR="005B0CA8" w:rsidRPr="00BC75D8">
        <w:rPr>
          <w:color w:val="747474"/>
        </w:rPr>
        <w:t>O</w:t>
      </w:r>
      <w:r w:rsidRPr="00BC75D8">
        <w:rPr>
          <w:color w:val="747474"/>
        </w:rPr>
        <w:t>ver-</w:t>
      </w:r>
      <w:r w:rsidR="005B0CA8" w:rsidRPr="00BC75D8">
        <w:rPr>
          <w:color w:val="747474"/>
        </w:rPr>
        <w:t>D</w:t>
      </w:r>
      <w:r w:rsidRPr="00BC75D8">
        <w:rPr>
          <w:color w:val="747474"/>
        </w:rPr>
        <w:t xml:space="preserve">elivery and </w:t>
      </w:r>
      <w:r w:rsidR="005B0CA8" w:rsidRPr="00BC75D8">
        <w:rPr>
          <w:color w:val="747474"/>
        </w:rPr>
        <w:t>U</w:t>
      </w:r>
      <w:r w:rsidRPr="00BC75D8">
        <w:rPr>
          <w:color w:val="747474"/>
        </w:rPr>
        <w:t>nder-</w:t>
      </w:r>
      <w:r w:rsidR="005B0CA8" w:rsidRPr="00BC75D8">
        <w:rPr>
          <w:color w:val="747474"/>
        </w:rPr>
        <w:t>D</w:t>
      </w:r>
      <w:r w:rsidRPr="00BC75D8">
        <w:rPr>
          <w:color w:val="747474"/>
        </w:rPr>
        <w:t>elivery terms</w:t>
      </w:r>
    </w:p>
    <w:tbl>
      <w:tblPr>
        <w:tblStyle w:val="TableGrid"/>
        <w:tblW w:w="0" w:type="auto"/>
        <w:tblLook w:val="04A0" w:firstRow="1" w:lastRow="0" w:firstColumn="1" w:lastColumn="0" w:noHBand="0" w:noVBand="1"/>
        <w:tblCaption w:val="NROFAC and UCRFAC formula for relevant delivery scenarios"/>
      </w:tblPr>
      <w:tblGrid>
        <w:gridCol w:w="1516"/>
        <w:gridCol w:w="5465"/>
        <w:gridCol w:w="2035"/>
      </w:tblGrid>
      <w:tr w:rsidR="00E355CC" w:rsidRPr="00812F9D" w14:paraId="75953797" w14:textId="77777777" w:rsidTr="002604AC">
        <w:trPr>
          <w:tblHeader/>
        </w:trPr>
        <w:tc>
          <w:tcPr>
            <w:tcW w:w="1555" w:type="dxa"/>
            <w:shd w:val="clear" w:color="auto" w:fill="D9D9D9" w:themeFill="background1" w:themeFillShade="D9"/>
          </w:tcPr>
          <w:bookmarkEnd w:id="261"/>
          <w:p w14:paraId="18C8E6DC" w14:textId="31A92E60" w:rsidR="00E355CC" w:rsidRPr="00812F9D" w:rsidRDefault="00E355CC" w:rsidP="006A704B">
            <w:pPr>
              <w:keepNext/>
              <w:keepLines/>
              <w:rPr>
                <w:b/>
              </w:rPr>
            </w:pPr>
            <w:r w:rsidRPr="00812F9D">
              <w:rPr>
                <w:b/>
              </w:rPr>
              <w:t>Term</w:t>
            </w:r>
          </w:p>
        </w:tc>
        <w:tc>
          <w:tcPr>
            <w:tcW w:w="5670" w:type="dxa"/>
            <w:shd w:val="clear" w:color="auto" w:fill="D9D9D9" w:themeFill="background1" w:themeFillShade="D9"/>
          </w:tcPr>
          <w:p w14:paraId="6E4D50FF" w14:textId="298A899D" w:rsidR="00E355CC" w:rsidRPr="00812F9D" w:rsidRDefault="00E355CC" w:rsidP="006A704B">
            <w:pPr>
              <w:keepNext/>
              <w:keepLines/>
              <w:rPr>
                <w:b/>
              </w:rPr>
            </w:pPr>
            <w:r w:rsidRPr="00812F9D">
              <w:rPr>
                <w:b/>
              </w:rPr>
              <w:t>Description</w:t>
            </w:r>
          </w:p>
        </w:tc>
        <w:tc>
          <w:tcPr>
            <w:tcW w:w="2063" w:type="dxa"/>
            <w:shd w:val="clear" w:color="auto" w:fill="D9D9D9" w:themeFill="background1" w:themeFillShade="D9"/>
          </w:tcPr>
          <w:p w14:paraId="272946FE" w14:textId="6D2D84CE" w:rsidR="00E355CC" w:rsidRPr="00812F9D" w:rsidRDefault="000B46AA" w:rsidP="006A704B">
            <w:pPr>
              <w:keepNext/>
              <w:keepLines/>
              <w:rPr>
                <w:b/>
              </w:rPr>
            </w:pPr>
            <w:r w:rsidRPr="00812F9D">
              <w:rPr>
                <w:b/>
              </w:rPr>
              <w:t>Determined By</w:t>
            </w:r>
          </w:p>
        </w:tc>
      </w:tr>
      <w:tr w:rsidR="00E355CC" w:rsidRPr="00812F9D" w14:paraId="432AAB1A" w14:textId="77777777" w:rsidTr="002604AC">
        <w:tc>
          <w:tcPr>
            <w:tcW w:w="1555" w:type="dxa"/>
          </w:tcPr>
          <w:p w14:paraId="78829A55" w14:textId="07176B09" w:rsidR="00E355CC" w:rsidRPr="00812F9D" w:rsidRDefault="002604AC" w:rsidP="006A704B">
            <w:pPr>
              <w:keepNext/>
              <w:keepLines/>
            </w:pPr>
            <w:r w:rsidRPr="00812F9D">
              <w:t>CIO</w:t>
            </w:r>
            <w:r w:rsidRPr="00812F9D">
              <w:rPr>
                <w:vertAlign w:val="subscript"/>
              </w:rPr>
              <w:t>OR</w:t>
            </w:r>
          </w:p>
        </w:tc>
        <w:tc>
          <w:tcPr>
            <w:tcW w:w="5670" w:type="dxa"/>
          </w:tcPr>
          <w:p w14:paraId="2DC2A22A" w14:textId="13C79A90" w:rsidR="00E355CC" w:rsidRPr="00812F9D" w:rsidRDefault="002604AC" w:rsidP="002604AC">
            <w:pPr>
              <w:pStyle w:val="ListParagraph"/>
              <w:numPr>
                <w:ilvl w:val="0"/>
                <w:numId w:val="0"/>
              </w:numPr>
              <w:ind w:left="35"/>
              <w:rPr>
                <w:rFonts w:eastAsiaTheme="majorEastAsia"/>
                <w:szCs w:val="20"/>
              </w:rPr>
            </w:pPr>
            <w:r w:rsidRPr="00812F9D" w:rsidDel="00604EF2">
              <w:rPr>
                <w:rFonts w:eastAsiaTheme="majorEastAsia"/>
                <w:szCs w:val="20"/>
              </w:rPr>
              <w:t xml:space="preserve">the </w:t>
            </w:r>
            <w:r w:rsidR="001911DB" w:rsidRPr="00812F9D">
              <w:rPr>
                <w:rFonts w:eastAsiaTheme="majorEastAsia"/>
                <w:szCs w:val="20"/>
              </w:rPr>
              <w:t>relevant</w:t>
            </w:r>
            <w:r w:rsidRPr="00812F9D" w:rsidDel="00604EF2">
              <w:rPr>
                <w:rFonts w:eastAsiaTheme="majorEastAsia"/>
                <w:szCs w:val="20"/>
              </w:rPr>
              <w:t xml:space="preserve"> </w:t>
            </w:r>
            <w:r w:rsidRPr="00812F9D">
              <w:rPr>
                <w:rFonts w:eastAsiaTheme="majorEastAsia"/>
                <w:szCs w:val="20"/>
              </w:rPr>
              <w:t xml:space="preserve">Network Risk Outputs from </w:t>
            </w:r>
            <w:del w:id="262" w:author="Author">
              <w:r w:rsidRPr="00812F9D" w:rsidDel="00840095">
                <w:rPr>
                  <w:rFonts w:eastAsiaTheme="majorEastAsia"/>
                  <w:szCs w:val="20"/>
                </w:rPr>
                <w:delText xml:space="preserve">projects </w:delText>
              </w:r>
            </w:del>
            <w:ins w:id="263" w:author="Author">
              <w:r w:rsidR="00840095">
                <w:rPr>
                  <w:rFonts w:eastAsiaTheme="majorEastAsia"/>
                  <w:szCs w:val="20"/>
                </w:rPr>
                <w:t>delivery elements</w:t>
              </w:r>
              <w:r w:rsidR="00840095" w:rsidRPr="00812F9D">
                <w:rPr>
                  <w:rFonts w:eastAsiaTheme="majorEastAsia"/>
                  <w:szCs w:val="20"/>
                </w:rPr>
                <w:t xml:space="preserve"> </w:t>
              </w:r>
            </w:ins>
            <w:r w:rsidRPr="00812F9D">
              <w:rPr>
                <w:rFonts w:eastAsiaTheme="majorEastAsia"/>
                <w:szCs w:val="20"/>
              </w:rPr>
              <w:t>that</w:t>
            </w:r>
            <w:r w:rsidR="00667340" w:rsidRPr="00812F9D">
              <w:rPr>
                <w:rFonts w:eastAsiaTheme="majorEastAsia"/>
                <w:szCs w:val="20"/>
              </w:rPr>
              <w:t>,</w:t>
            </w:r>
            <w:r w:rsidRPr="00812F9D">
              <w:rPr>
                <w:rFonts w:eastAsiaTheme="majorEastAsia"/>
                <w:szCs w:val="20"/>
              </w:rPr>
              <w:t xml:space="preserve"> in the licensee’s view</w:t>
            </w:r>
            <w:r w:rsidR="00667340" w:rsidRPr="00812F9D">
              <w:rPr>
                <w:rFonts w:eastAsiaTheme="majorEastAsia"/>
                <w:szCs w:val="20"/>
              </w:rPr>
              <w:t>,</w:t>
            </w:r>
            <w:r w:rsidRPr="00812F9D">
              <w:rPr>
                <w:rFonts w:eastAsiaTheme="majorEastAsia"/>
                <w:szCs w:val="20"/>
              </w:rPr>
              <w:t xml:space="preserve"> meet </w:t>
            </w:r>
            <w:r w:rsidR="00667340" w:rsidRPr="00812F9D">
              <w:rPr>
                <w:rFonts w:eastAsiaTheme="majorEastAsia"/>
                <w:szCs w:val="20"/>
              </w:rPr>
              <w:t xml:space="preserve">the </w:t>
            </w:r>
            <w:r w:rsidRPr="00812F9D">
              <w:rPr>
                <w:rFonts w:eastAsiaTheme="majorEastAsia"/>
                <w:szCs w:val="20"/>
              </w:rPr>
              <w:t xml:space="preserve">specified criteria for Clearly Identifiable Over-Delivery or </w:t>
            </w:r>
            <w:r w:rsidR="009F4734" w:rsidRPr="00812F9D">
              <w:t xml:space="preserve">Clearly Identifiable </w:t>
            </w:r>
            <w:r w:rsidRPr="00812F9D">
              <w:rPr>
                <w:rFonts w:eastAsiaTheme="majorEastAsia"/>
                <w:szCs w:val="20"/>
              </w:rPr>
              <w:t>Under-Delivery</w:t>
            </w:r>
            <w:del w:id="264" w:author="Author">
              <w:r w:rsidRPr="00812F9D" w:rsidDel="00C6418F">
                <w:rPr>
                  <w:rFonts w:eastAsiaTheme="majorEastAsia"/>
                  <w:szCs w:val="20"/>
                </w:rPr>
                <w:delText xml:space="preserve"> projects</w:delText>
              </w:r>
            </w:del>
            <w:r w:rsidRPr="00812F9D">
              <w:rPr>
                <w:rFonts w:eastAsiaTheme="majorEastAsia"/>
                <w:szCs w:val="20"/>
              </w:rPr>
              <w:t xml:space="preserve">. </w:t>
            </w:r>
          </w:p>
          <w:p w14:paraId="4567A018" w14:textId="047E14B2" w:rsidR="005E1BC9" w:rsidRPr="00812F9D" w:rsidRDefault="005E1BC9" w:rsidP="00DB2C15">
            <w:pPr>
              <w:rPr>
                <w:rFonts w:ascii="Times New Roman" w:hAnsi="Times New Roman"/>
                <w:sz w:val="24"/>
                <w:lang w:eastAsia="en-GB"/>
              </w:rPr>
            </w:pPr>
            <w:r w:rsidRPr="00812F9D">
              <w:t>CIO</w:t>
            </w:r>
            <w:r w:rsidRPr="00812F9D">
              <w:rPr>
                <w:szCs w:val="20"/>
                <w:u w:val="single"/>
                <w:vertAlign w:val="subscript"/>
              </w:rPr>
              <w:t>OR</w:t>
            </w:r>
            <w:r w:rsidRPr="00812F9D">
              <w:t xml:space="preserve"> is positive in the case of Over-Delivery and negative in the case of Under-Delivery.</w:t>
            </w:r>
            <w:r w:rsidRPr="00812F9D">
              <w:rPr>
                <w:rFonts w:ascii="Times New Roman" w:hAnsi="Times New Roman"/>
                <w:sz w:val="24"/>
                <w:lang w:eastAsia="en-GB"/>
              </w:rPr>
              <w:t xml:space="preserve"> </w:t>
            </w:r>
          </w:p>
        </w:tc>
        <w:tc>
          <w:tcPr>
            <w:tcW w:w="2063" w:type="dxa"/>
          </w:tcPr>
          <w:p w14:paraId="3375A43E" w14:textId="39384DFE" w:rsidR="00E355CC" w:rsidRPr="00812F9D" w:rsidRDefault="000B46AA" w:rsidP="006A704B">
            <w:pPr>
              <w:keepNext/>
              <w:keepLines/>
            </w:pPr>
            <w:r w:rsidRPr="00812F9D">
              <w:t>Licensee</w:t>
            </w:r>
          </w:p>
        </w:tc>
      </w:tr>
      <w:tr w:rsidR="00E355CC" w:rsidRPr="00812F9D" w14:paraId="034D5551" w14:textId="77777777" w:rsidTr="002604AC">
        <w:tc>
          <w:tcPr>
            <w:tcW w:w="1555" w:type="dxa"/>
          </w:tcPr>
          <w:p w14:paraId="56F2D059" w14:textId="3F74BB5A" w:rsidR="00E355CC" w:rsidRPr="00812F9D" w:rsidRDefault="002604AC" w:rsidP="006A704B">
            <w:pPr>
              <w:keepNext/>
              <w:keepLines/>
            </w:pPr>
            <w:r w:rsidRPr="00812F9D">
              <w:t>CIX</w:t>
            </w:r>
            <w:r w:rsidRPr="00812F9D">
              <w:rPr>
                <w:vertAlign w:val="subscript"/>
              </w:rPr>
              <w:t>OR</w:t>
            </w:r>
          </w:p>
        </w:tc>
        <w:tc>
          <w:tcPr>
            <w:tcW w:w="5670" w:type="dxa"/>
          </w:tcPr>
          <w:p w14:paraId="379484BA" w14:textId="389B9AEC" w:rsidR="00E355CC" w:rsidRPr="00812F9D" w:rsidRDefault="002604AC" w:rsidP="002604AC">
            <w:pPr>
              <w:rPr>
                <w:rFonts w:eastAsiaTheme="majorEastAsia"/>
                <w:szCs w:val="20"/>
              </w:rPr>
            </w:pPr>
            <w:r w:rsidRPr="00812F9D">
              <w:rPr>
                <w:rFonts w:eastAsiaTheme="majorEastAsia"/>
                <w:szCs w:val="20"/>
              </w:rPr>
              <w:t xml:space="preserve">the licensee’s view of the additionally incurred costs or unspent allowances associated with </w:t>
            </w:r>
            <w:del w:id="265" w:author="Author">
              <w:r w:rsidRPr="00812F9D" w:rsidDel="00C6418F">
                <w:rPr>
                  <w:rFonts w:eastAsiaTheme="majorEastAsia"/>
                  <w:szCs w:val="20"/>
                </w:rPr>
                <w:delText xml:space="preserve">projects </w:delText>
              </w:r>
            </w:del>
            <w:ins w:id="266" w:author="Author">
              <w:r w:rsidR="00C6418F">
                <w:rPr>
                  <w:rFonts w:eastAsiaTheme="majorEastAsia"/>
                  <w:szCs w:val="20"/>
                </w:rPr>
                <w:t>delivery elements</w:t>
              </w:r>
              <w:r w:rsidR="00C6418F" w:rsidRPr="00812F9D">
                <w:rPr>
                  <w:rFonts w:eastAsiaTheme="majorEastAsia"/>
                  <w:szCs w:val="20"/>
                </w:rPr>
                <w:t xml:space="preserve"> </w:t>
              </w:r>
            </w:ins>
            <w:r w:rsidRPr="00812F9D">
              <w:rPr>
                <w:rFonts w:eastAsiaTheme="majorEastAsia"/>
                <w:szCs w:val="20"/>
              </w:rPr>
              <w:t xml:space="preserve">that meet </w:t>
            </w:r>
            <w:r w:rsidR="00667340" w:rsidRPr="00812F9D">
              <w:rPr>
                <w:rFonts w:eastAsiaTheme="majorEastAsia"/>
                <w:szCs w:val="20"/>
              </w:rPr>
              <w:t xml:space="preserve">the </w:t>
            </w:r>
            <w:r w:rsidRPr="00812F9D">
              <w:rPr>
                <w:rFonts w:eastAsiaTheme="majorEastAsia"/>
                <w:szCs w:val="20"/>
              </w:rPr>
              <w:t xml:space="preserve">specified criteria for Clearly Identifiable Over-Delivery or </w:t>
            </w:r>
            <w:r w:rsidR="009F4734" w:rsidRPr="00812F9D">
              <w:t xml:space="preserve">Clearly Identifiable </w:t>
            </w:r>
            <w:r w:rsidRPr="00812F9D">
              <w:rPr>
                <w:rFonts w:eastAsiaTheme="majorEastAsia"/>
                <w:szCs w:val="20"/>
              </w:rPr>
              <w:t>Under-Delivery</w:t>
            </w:r>
            <w:del w:id="267" w:author="Author">
              <w:r w:rsidRPr="00812F9D" w:rsidDel="00C6418F">
                <w:rPr>
                  <w:rFonts w:eastAsiaTheme="majorEastAsia"/>
                  <w:szCs w:val="20"/>
                </w:rPr>
                <w:delText xml:space="preserve"> projects</w:delText>
              </w:r>
            </w:del>
            <w:r w:rsidRPr="00812F9D">
              <w:rPr>
                <w:rFonts w:eastAsiaTheme="majorEastAsia"/>
                <w:szCs w:val="20"/>
              </w:rPr>
              <w:t xml:space="preserve">.  </w:t>
            </w:r>
          </w:p>
          <w:p w14:paraId="3C2FC03F" w14:textId="439040B3" w:rsidR="005E1BC9" w:rsidRPr="00812F9D" w:rsidRDefault="005E1BC9" w:rsidP="00DB2C15">
            <w:pPr>
              <w:rPr>
                <w:rFonts w:ascii="Times New Roman" w:hAnsi="Times New Roman"/>
                <w:sz w:val="24"/>
                <w:lang w:eastAsia="en-GB"/>
              </w:rPr>
            </w:pPr>
            <w:del w:id="268" w:author="Faysal Mahad" w:date="2025-03-28T07:40:00Z" w16du:dateUtc="2025-03-28T07:40:00Z">
              <w:r w:rsidRPr="00812F9D" w:rsidDel="00840046">
                <w:delText>CIX</w:delText>
              </w:r>
              <w:r w:rsidRPr="00812F9D" w:rsidDel="00840046">
                <w:rPr>
                  <w:szCs w:val="20"/>
                  <w:u w:val="single"/>
                  <w:vertAlign w:val="subscript"/>
                </w:rPr>
                <w:delText>OR</w:delText>
              </w:r>
              <w:r w:rsidRPr="00812F9D" w:rsidDel="00840046">
                <w:delText xml:space="preserve"> is positive in the case of Over-Delivery and negative in the case of Under-Delivery</w:delText>
              </w:r>
            </w:del>
            <w:r w:rsidRPr="00812F9D">
              <w:t xml:space="preserve">. </w:t>
            </w:r>
            <w:r w:rsidRPr="00812F9D">
              <w:rPr>
                <w:rFonts w:ascii="Times New Roman" w:hAnsi="Times New Roman"/>
                <w:sz w:val="24"/>
                <w:lang w:eastAsia="en-GB"/>
              </w:rPr>
              <w:t xml:space="preserve"> </w:t>
            </w:r>
          </w:p>
        </w:tc>
        <w:tc>
          <w:tcPr>
            <w:tcW w:w="2063" w:type="dxa"/>
          </w:tcPr>
          <w:p w14:paraId="0EEF0988" w14:textId="6DF4B39E" w:rsidR="00E355CC" w:rsidRPr="00812F9D" w:rsidRDefault="002604AC" w:rsidP="006A704B">
            <w:pPr>
              <w:keepNext/>
              <w:keepLines/>
            </w:pPr>
            <w:r w:rsidRPr="00812F9D">
              <w:t>Licensee</w:t>
            </w:r>
          </w:p>
        </w:tc>
      </w:tr>
      <w:tr w:rsidR="002604AC" w:rsidRPr="00812F9D" w14:paraId="5742963A" w14:textId="77777777" w:rsidTr="002604AC">
        <w:tc>
          <w:tcPr>
            <w:tcW w:w="1555" w:type="dxa"/>
          </w:tcPr>
          <w:p w14:paraId="62F31634" w14:textId="19F403DF" w:rsidR="002604AC" w:rsidRPr="00812F9D" w:rsidRDefault="002604AC" w:rsidP="006A704B">
            <w:pPr>
              <w:keepNext/>
              <w:keepLines/>
            </w:pPr>
            <w:r w:rsidRPr="00812F9D">
              <w:t>CIO</w:t>
            </w:r>
            <w:r w:rsidRPr="00812F9D">
              <w:rPr>
                <w:vertAlign w:val="subscript"/>
              </w:rPr>
              <w:t>OD</w:t>
            </w:r>
          </w:p>
        </w:tc>
        <w:tc>
          <w:tcPr>
            <w:tcW w:w="5670" w:type="dxa"/>
          </w:tcPr>
          <w:p w14:paraId="5698BF50" w14:textId="0C9DED8F" w:rsidR="002604AC" w:rsidRPr="00812F9D" w:rsidRDefault="002604AC" w:rsidP="006A704B">
            <w:pPr>
              <w:keepNext/>
              <w:keepLines/>
              <w:rPr>
                <w:szCs w:val="20"/>
              </w:rPr>
            </w:pPr>
            <w:r w:rsidRPr="00812F9D">
              <w:rPr>
                <w:szCs w:val="20"/>
              </w:rPr>
              <w:t xml:space="preserve">the determined Network Risk Outputs from </w:t>
            </w:r>
            <w:del w:id="269" w:author="Author">
              <w:r w:rsidRPr="00812F9D" w:rsidDel="00C6418F">
                <w:rPr>
                  <w:szCs w:val="20"/>
                </w:rPr>
                <w:delText>projects</w:delText>
              </w:r>
            </w:del>
            <w:ins w:id="270" w:author="Author">
              <w:r w:rsidR="00C6418F">
                <w:rPr>
                  <w:szCs w:val="20"/>
                </w:rPr>
                <w:t xml:space="preserve"> Over-Delivery or Under-Delivery elements</w:t>
              </w:r>
            </w:ins>
            <w:r w:rsidRPr="00812F9D">
              <w:rPr>
                <w:szCs w:val="20"/>
              </w:rPr>
              <w:t xml:space="preserve"> that</w:t>
            </w:r>
            <w:r w:rsidR="005279E5">
              <w:rPr>
                <w:szCs w:val="20"/>
              </w:rPr>
              <w:t xml:space="preserve"> meet the specified criteria for</w:t>
            </w:r>
            <w:ins w:id="271" w:author="Author">
              <w:r w:rsidR="005279E5">
                <w:rPr>
                  <w:szCs w:val="20"/>
                </w:rPr>
                <w:t xml:space="preserve">, and </w:t>
              </w:r>
              <w:r w:rsidR="009E6723">
                <w:rPr>
                  <w:szCs w:val="20"/>
                </w:rPr>
                <w:t>the Authority deems should be classified as</w:t>
              </w:r>
              <w:r w:rsidR="005279E5">
                <w:rPr>
                  <w:szCs w:val="20"/>
                </w:rPr>
                <w:t>,</w:t>
              </w:r>
              <w:r w:rsidR="009E6723" w:rsidRPr="00812F9D" w:rsidDel="009E6723">
                <w:rPr>
                  <w:szCs w:val="20"/>
                </w:rPr>
                <w:t xml:space="preserve"> </w:t>
              </w:r>
            </w:ins>
            <w:r w:rsidRPr="00812F9D">
              <w:rPr>
                <w:szCs w:val="20"/>
              </w:rPr>
              <w:t xml:space="preserve">Clearly </w:t>
            </w:r>
            <w:r w:rsidRPr="00812F9D">
              <w:t>Identifiable</w:t>
            </w:r>
            <w:r w:rsidRPr="00812F9D">
              <w:rPr>
                <w:szCs w:val="20"/>
              </w:rPr>
              <w:t xml:space="preserve"> Over-Delivery or </w:t>
            </w:r>
            <w:r w:rsidR="009F4734" w:rsidRPr="00812F9D">
              <w:t xml:space="preserve">Clearly Identifiable </w:t>
            </w:r>
            <w:r w:rsidRPr="00812F9D">
              <w:rPr>
                <w:szCs w:val="20"/>
              </w:rPr>
              <w:t>Under-Delivery</w:t>
            </w:r>
            <w:del w:id="272" w:author="Author">
              <w:r w:rsidRPr="00812F9D" w:rsidDel="00C6418F">
                <w:rPr>
                  <w:szCs w:val="20"/>
                </w:rPr>
                <w:delText xml:space="preserve"> projects</w:delText>
              </w:r>
            </w:del>
            <w:r w:rsidRPr="00812F9D">
              <w:rPr>
                <w:szCs w:val="20"/>
              </w:rPr>
              <w:t>.</w:t>
            </w:r>
          </w:p>
          <w:p w14:paraId="22A7A1AF" w14:textId="6CD3D6ED" w:rsidR="005E1BC9" w:rsidRPr="00812F9D" w:rsidRDefault="005E1BC9" w:rsidP="00DB2C15">
            <w:pPr>
              <w:rPr>
                <w:rFonts w:ascii="Times New Roman" w:hAnsi="Times New Roman"/>
                <w:sz w:val="24"/>
                <w:lang w:eastAsia="en-GB"/>
              </w:rPr>
            </w:pPr>
            <w:r w:rsidRPr="00812F9D">
              <w:t>CIO</w:t>
            </w:r>
            <w:r w:rsidRPr="00812F9D">
              <w:rPr>
                <w:szCs w:val="20"/>
                <w:u w:val="single"/>
                <w:vertAlign w:val="subscript"/>
              </w:rPr>
              <w:t>OD</w:t>
            </w:r>
            <w:r w:rsidRPr="00812F9D">
              <w:t xml:space="preserve"> is positive in the case of Over-Delivery and negative in the case of Under-Delivery.</w:t>
            </w:r>
            <w:r w:rsidRPr="00812F9D">
              <w:rPr>
                <w:rFonts w:ascii="Times New Roman" w:hAnsi="Times New Roman"/>
                <w:sz w:val="24"/>
                <w:lang w:eastAsia="en-GB"/>
              </w:rPr>
              <w:t xml:space="preserve"> </w:t>
            </w:r>
          </w:p>
        </w:tc>
        <w:tc>
          <w:tcPr>
            <w:tcW w:w="2063" w:type="dxa"/>
          </w:tcPr>
          <w:p w14:paraId="13F2736B" w14:textId="6F04FB3A" w:rsidR="002604AC" w:rsidRPr="00812F9D" w:rsidRDefault="00C10720" w:rsidP="006A704B">
            <w:pPr>
              <w:keepNext/>
              <w:keepLines/>
            </w:pPr>
            <w:r w:rsidRPr="00812F9D">
              <w:t>Authority</w:t>
            </w:r>
          </w:p>
        </w:tc>
      </w:tr>
      <w:tr w:rsidR="002604AC" w:rsidRPr="00812F9D" w14:paraId="59DBA354" w14:textId="77777777" w:rsidTr="002604AC">
        <w:tc>
          <w:tcPr>
            <w:tcW w:w="1555" w:type="dxa"/>
          </w:tcPr>
          <w:p w14:paraId="166E5A59" w14:textId="21A107AE" w:rsidR="002604AC" w:rsidRPr="00812F9D" w:rsidRDefault="002604AC" w:rsidP="006A704B">
            <w:pPr>
              <w:keepNext/>
              <w:keepLines/>
            </w:pPr>
            <w:r w:rsidRPr="00812F9D">
              <w:t>CIX</w:t>
            </w:r>
            <w:r w:rsidRPr="00812F9D">
              <w:rPr>
                <w:vertAlign w:val="subscript"/>
              </w:rPr>
              <w:t>OD</w:t>
            </w:r>
          </w:p>
        </w:tc>
        <w:tc>
          <w:tcPr>
            <w:tcW w:w="5670" w:type="dxa"/>
          </w:tcPr>
          <w:p w14:paraId="2ECCCABA" w14:textId="3010836E" w:rsidR="002604AC" w:rsidRPr="00812F9D" w:rsidRDefault="002604AC" w:rsidP="006A704B">
            <w:pPr>
              <w:keepNext/>
              <w:keepLines/>
              <w:rPr>
                <w:szCs w:val="20"/>
              </w:rPr>
            </w:pPr>
            <w:r w:rsidRPr="00812F9D">
              <w:rPr>
                <w:szCs w:val="20"/>
              </w:rPr>
              <w:t xml:space="preserve">the </w:t>
            </w:r>
            <w:r w:rsidRPr="00812F9D">
              <w:t>determined</w:t>
            </w:r>
            <w:r w:rsidRPr="00812F9D">
              <w:rPr>
                <w:szCs w:val="20"/>
              </w:rPr>
              <w:t xml:space="preserve"> efficient additionally incurred costs or unspent allowances associated with </w:t>
            </w:r>
            <w:ins w:id="273" w:author="Author">
              <w:r w:rsidR="00D372D2">
                <w:rPr>
                  <w:szCs w:val="20"/>
                </w:rPr>
                <w:t>Over-Delivery or Under-Delivery element’s</w:t>
              </w:r>
              <w:r w:rsidR="00D372D2" w:rsidRPr="00812F9D">
                <w:rPr>
                  <w:szCs w:val="20"/>
                </w:rPr>
                <w:t xml:space="preserve"> </w:t>
              </w:r>
              <w:r w:rsidR="00D372D2">
                <w:rPr>
                  <w:szCs w:val="20"/>
                </w:rPr>
                <w:t>Network Risk Output</w:t>
              </w:r>
            </w:ins>
            <w:del w:id="274" w:author="Author">
              <w:r w:rsidRPr="00812F9D" w:rsidDel="00D372D2">
                <w:rPr>
                  <w:szCs w:val="20"/>
                </w:rPr>
                <w:delText>project’s full risk output</w:delText>
              </w:r>
            </w:del>
            <w:r w:rsidRPr="00812F9D">
              <w:rPr>
                <w:szCs w:val="20"/>
              </w:rPr>
              <w:t xml:space="preserve"> that</w:t>
            </w:r>
            <w:r w:rsidR="005279E5">
              <w:rPr>
                <w:szCs w:val="20"/>
              </w:rPr>
              <w:t xml:space="preserve"> meet the specified criteria for</w:t>
            </w:r>
            <w:ins w:id="275" w:author="Author">
              <w:r w:rsidR="005279E5">
                <w:rPr>
                  <w:szCs w:val="20"/>
                </w:rPr>
                <w:t xml:space="preserve">, and </w:t>
              </w:r>
              <w:r w:rsidR="009E6723">
                <w:rPr>
                  <w:szCs w:val="20"/>
                </w:rPr>
                <w:t>the Authority deems should be classified as</w:t>
              </w:r>
              <w:r w:rsidR="005279E5">
                <w:rPr>
                  <w:szCs w:val="20"/>
                </w:rPr>
                <w:t>,</w:t>
              </w:r>
              <w:r w:rsidR="009E6723" w:rsidRPr="00812F9D" w:rsidDel="009E6723">
                <w:rPr>
                  <w:szCs w:val="20"/>
                </w:rPr>
                <w:t xml:space="preserve"> </w:t>
              </w:r>
            </w:ins>
            <w:r w:rsidRPr="00812F9D">
              <w:rPr>
                <w:szCs w:val="20"/>
              </w:rPr>
              <w:t xml:space="preserve">Clearly Identifiable Over-Delivery or </w:t>
            </w:r>
            <w:r w:rsidR="009F4734" w:rsidRPr="00812F9D">
              <w:t xml:space="preserve">Clearly Identifiable </w:t>
            </w:r>
            <w:r w:rsidRPr="00812F9D">
              <w:rPr>
                <w:szCs w:val="20"/>
              </w:rPr>
              <w:t>Under-Delivery</w:t>
            </w:r>
            <w:del w:id="276" w:author="Author">
              <w:r w:rsidRPr="00812F9D" w:rsidDel="00D372D2">
                <w:rPr>
                  <w:szCs w:val="20"/>
                </w:rPr>
                <w:delText xml:space="preserve"> projects</w:delText>
              </w:r>
            </w:del>
            <w:r w:rsidRPr="00812F9D">
              <w:rPr>
                <w:szCs w:val="20"/>
              </w:rPr>
              <w:t xml:space="preserve">.  </w:t>
            </w:r>
          </w:p>
          <w:p w14:paraId="228CC6D3" w14:textId="28FEB446" w:rsidR="005E1BC9" w:rsidRPr="00812F9D" w:rsidRDefault="005E1BC9" w:rsidP="00DB2C15">
            <w:pPr>
              <w:rPr>
                <w:rFonts w:ascii="Times New Roman" w:hAnsi="Times New Roman"/>
                <w:sz w:val="24"/>
                <w:lang w:eastAsia="en-GB"/>
              </w:rPr>
            </w:pPr>
            <w:del w:id="277" w:author="Faysal Mahad" w:date="2025-03-28T07:40:00Z" w16du:dateUtc="2025-03-28T07:40:00Z">
              <w:r w:rsidRPr="00812F9D" w:rsidDel="00CD68FD">
                <w:delText>CIX</w:delText>
              </w:r>
              <w:r w:rsidRPr="00812F9D" w:rsidDel="00CD68FD">
                <w:rPr>
                  <w:szCs w:val="20"/>
                  <w:u w:val="single"/>
                  <w:vertAlign w:val="subscript"/>
                </w:rPr>
                <w:delText>OD</w:delText>
              </w:r>
              <w:r w:rsidRPr="00812F9D" w:rsidDel="00CD68FD">
                <w:delText xml:space="preserve"> is positive in the case of Over-Delivery and negative in the case of Under-Delivery</w:delText>
              </w:r>
            </w:del>
            <w:r w:rsidRPr="00812F9D">
              <w:t xml:space="preserve">. </w:t>
            </w:r>
            <w:r w:rsidRPr="00812F9D">
              <w:rPr>
                <w:rFonts w:ascii="Times New Roman" w:hAnsi="Times New Roman"/>
                <w:sz w:val="24"/>
                <w:lang w:eastAsia="en-GB"/>
              </w:rPr>
              <w:t xml:space="preserve"> </w:t>
            </w:r>
          </w:p>
        </w:tc>
        <w:tc>
          <w:tcPr>
            <w:tcW w:w="2063" w:type="dxa"/>
          </w:tcPr>
          <w:p w14:paraId="0DB452DD" w14:textId="5F5A581A" w:rsidR="002604AC" w:rsidRPr="00812F9D" w:rsidRDefault="00C10720" w:rsidP="006A704B">
            <w:pPr>
              <w:keepNext/>
              <w:keepLines/>
            </w:pPr>
            <w:r w:rsidRPr="00812F9D">
              <w:t>Authority</w:t>
            </w:r>
          </w:p>
        </w:tc>
      </w:tr>
    </w:tbl>
    <w:p w14:paraId="5B0BF95F" w14:textId="77777777" w:rsidR="00E355CC" w:rsidRPr="00812F9D" w:rsidRDefault="00E355CC" w:rsidP="00E355CC">
      <w:pPr>
        <w:pStyle w:val="ListParagraph"/>
        <w:numPr>
          <w:ilvl w:val="0"/>
          <w:numId w:val="0"/>
        </w:numPr>
        <w:ind w:left="652"/>
        <w:rPr>
          <w:rFonts w:eastAsiaTheme="majorEastAsia"/>
          <w:szCs w:val="20"/>
        </w:rPr>
      </w:pPr>
    </w:p>
    <w:p w14:paraId="51158C62" w14:textId="2DA70F49" w:rsidR="008D2DE9" w:rsidRPr="00812F9D" w:rsidRDefault="008D2DE9" w:rsidP="008D2DE9">
      <w:pPr>
        <w:pStyle w:val="Heading2"/>
        <w:numPr>
          <w:ilvl w:val="0"/>
          <w:numId w:val="0"/>
        </w:numPr>
        <w:tabs>
          <w:tab w:val="left" w:pos="0"/>
        </w:tabs>
        <w:ind w:hanging="9"/>
        <w:rPr>
          <w:rFonts w:eastAsiaTheme="majorEastAsia"/>
          <w:sz w:val="24"/>
        </w:rPr>
      </w:pPr>
      <w:bookmarkStart w:id="278" w:name="_Toc72860237"/>
      <w:bookmarkStart w:id="279" w:name="_Toc94285797"/>
      <w:r w:rsidRPr="00812F9D">
        <w:rPr>
          <w:rFonts w:eastAsiaTheme="majorEastAsia"/>
          <w:sz w:val="24"/>
        </w:rPr>
        <w:t xml:space="preserve">Qualifying criteria for </w:t>
      </w:r>
      <w:r w:rsidR="003D3BAE" w:rsidRPr="00812F9D">
        <w:rPr>
          <w:rFonts w:eastAsiaTheme="majorEastAsia"/>
          <w:sz w:val="24"/>
        </w:rPr>
        <w:t>consideration</w:t>
      </w:r>
      <w:r w:rsidRPr="00812F9D">
        <w:rPr>
          <w:rFonts w:eastAsiaTheme="majorEastAsia"/>
          <w:sz w:val="24"/>
        </w:rPr>
        <w:t xml:space="preserve"> as </w:t>
      </w:r>
      <w:r w:rsidR="005B0CA8" w:rsidRPr="00812F9D">
        <w:rPr>
          <w:rFonts w:eastAsiaTheme="majorEastAsia"/>
          <w:sz w:val="24"/>
        </w:rPr>
        <w:t>C</w:t>
      </w:r>
      <w:r w:rsidRPr="00812F9D">
        <w:rPr>
          <w:rFonts w:eastAsiaTheme="majorEastAsia"/>
          <w:sz w:val="24"/>
        </w:rPr>
        <w:t xml:space="preserve">learly </w:t>
      </w:r>
      <w:r w:rsidR="005B0CA8" w:rsidRPr="00812F9D">
        <w:rPr>
          <w:rFonts w:eastAsiaTheme="majorEastAsia"/>
          <w:sz w:val="24"/>
        </w:rPr>
        <w:t>I</w:t>
      </w:r>
      <w:r w:rsidRPr="00812F9D">
        <w:rPr>
          <w:rFonts w:eastAsiaTheme="majorEastAsia"/>
          <w:sz w:val="24"/>
        </w:rPr>
        <w:t xml:space="preserve">dentifiable </w:t>
      </w:r>
      <w:r w:rsidR="005B0CA8" w:rsidRPr="00812F9D">
        <w:rPr>
          <w:rFonts w:eastAsiaTheme="majorEastAsia"/>
          <w:sz w:val="24"/>
        </w:rPr>
        <w:t>O</w:t>
      </w:r>
      <w:r w:rsidRPr="00812F9D">
        <w:rPr>
          <w:rFonts w:eastAsiaTheme="majorEastAsia"/>
          <w:sz w:val="24"/>
        </w:rPr>
        <w:t>ver</w:t>
      </w:r>
      <w:r w:rsidR="005E1BC9" w:rsidRPr="00812F9D">
        <w:rPr>
          <w:rFonts w:eastAsiaTheme="majorEastAsia"/>
          <w:sz w:val="24"/>
        </w:rPr>
        <w:noBreakHyphen/>
      </w:r>
      <w:r w:rsidR="005B0CA8" w:rsidRPr="00812F9D">
        <w:rPr>
          <w:rFonts w:eastAsiaTheme="majorEastAsia"/>
          <w:sz w:val="24"/>
        </w:rPr>
        <w:t>D</w:t>
      </w:r>
      <w:r w:rsidRPr="00812F9D">
        <w:rPr>
          <w:rFonts w:eastAsiaTheme="majorEastAsia"/>
          <w:sz w:val="24"/>
        </w:rPr>
        <w:t xml:space="preserve">elivery or </w:t>
      </w:r>
      <w:r w:rsidR="005B0CA8" w:rsidRPr="00812F9D">
        <w:rPr>
          <w:rFonts w:eastAsiaTheme="majorEastAsia"/>
          <w:sz w:val="24"/>
        </w:rPr>
        <w:t>U</w:t>
      </w:r>
      <w:r w:rsidRPr="00812F9D">
        <w:rPr>
          <w:rFonts w:eastAsiaTheme="majorEastAsia"/>
          <w:sz w:val="24"/>
        </w:rPr>
        <w:t>nder-</w:t>
      </w:r>
      <w:r w:rsidR="005B0CA8" w:rsidRPr="00812F9D">
        <w:rPr>
          <w:rFonts w:eastAsiaTheme="majorEastAsia"/>
          <w:sz w:val="24"/>
        </w:rPr>
        <w:t>D</w:t>
      </w:r>
      <w:r w:rsidRPr="00812F9D">
        <w:rPr>
          <w:rFonts w:eastAsiaTheme="majorEastAsia"/>
          <w:sz w:val="24"/>
        </w:rPr>
        <w:t>elivery</w:t>
      </w:r>
      <w:bookmarkEnd w:id="278"/>
      <w:bookmarkEnd w:id="279"/>
    </w:p>
    <w:p w14:paraId="7A347178" w14:textId="59FE83D5" w:rsidR="00EA3D8F" w:rsidRPr="00812F9D" w:rsidRDefault="00EA3D8F" w:rsidP="00EA3D8F">
      <w:pPr>
        <w:pStyle w:val="Default"/>
        <w:rPr>
          <w:i/>
          <w:iCs/>
          <w:sz w:val="20"/>
          <w:szCs w:val="20"/>
        </w:rPr>
      </w:pPr>
      <w:r w:rsidRPr="00812F9D">
        <w:rPr>
          <w:i/>
          <w:iCs/>
          <w:sz w:val="20"/>
          <w:szCs w:val="20"/>
        </w:rPr>
        <w:t xml:space="preserve">Clearly </w:t>
      </w:r>
      <w:r w:rsidR="005B0CA8" w:rsidRPr="00812F9D">
        <w:rPr>
          <w:i/>
          <w:iCs/>
          <w:sz w:val="20"/>
          <w:szCs w:val="20"/>
        </w:rPr>
        <w:t>I</w:t>
      </w:r>
      <w:r w:rsidRPr="00812F9D">
        <w:rPr>
          <w:i/>
          <w:iCs/>
          <w:sz w:val="20"/>
          <w:szCs w:val="20"/>
        </w:rPr>
        <w:t xml:space="preserve">dentifiable </w:t>
      </w:r>
      <w:r w:rsidR="005B0CA8" w:rsidRPr="00812F9D">
        <w:rPr>
          <w:i/>
          <w:iCs/>
          <w:sz w:val="20"/>
          <w:szCs w:val="20"/>
        </w:rPr>
        <w:t>O</w:t>
      </w:r>
      <w:r w:rsidRPr="00812F9D">
        <w:rPr>
          <w:i/>
          <w:iCs/>
          <w:sz w:val="20"/>
          <w:szCs w:val="20"/>
        </w:rPr>
        <w:t>ver-</w:t>
      </w:r>
      <w:r w:rsidR="005B0CA8" w:rsidRPr="00812F9D">
        <w:rPr>
          <w:i/>
          <w:iCs/>
          <w:sz w:val="20"/>
          <w:szCs w:val="20"/>
        </w:rPr>
        <w:t>D</w:t>
      </w:r>
      <w:r w:rsidRPr="00812F9D">
        <w:rPr>
          <w:i/>
          <w:iCs/>
          <w:sz w:val="20"/>
          <w:szCs w:val="20"/>
        </w:rPr>
        <w:t>elivery</w:t>
      </w:r>
    </w:p>
    <w:p w14:paraId="4861734A" w14:textId="77777777" w:rsidR="006868A8" w:rsidRPr="00812F9D" w:rsidRDefault="006868A8" w:rsidP="00EA3D8F">
      <w:pPr>
        <w:pStyle w:val="Default"/>
        <w:rPr>
          <w:i/>
          <w:iCs/>
          <w:sz w:val="20"/>
          <w:szCs w:val="20"/>
        </w:rPr>
      </w:pPr>
    </w:p>
    <w:p w14:paraId="283148E5" w14:textId="42491016" w:rsidR="00EA3D8F" w:rsidRPr="00812F9D" w:rsidRDefault="005B0CA8" w:rsidP="00AD128E">
      <w:pPr>
        <w:pStyle w:val="NumberedNormal"/>
        <w:numPr>
          <w:ilvl w:val="1"/>
          <w:numId w:val="24"/>
        </w:numPr>
        <w:rPr>
          <w:rFonts w:eastAsia="Times New Roman"/>
        </w:rPr>
      </w:pPr>
      <w:r w:rsidRPr="00812F9D">
        <w:t>To</w:t>
      </w:r>
      <w:r w:rsidR="00EA3D8F" w:rsidRPr="00812F9D">
        <w:t xml:space="preserve"> qualify as </w:t>
      </w:r>
      <w:r w:rsidRPr="00812F9D">
        <w:t>C</w:t>
      </w:r>
      <w:r w:rsidR="00EA3D8F" w:rsidRPr="00812F9D">
        <w:t xml:space="preserve">learly </w:t>
      </w:r>
      <w:r w:rsidRPr="00812F9D">
        <w:t>I</w:t>
      </w:r>
      <w:r w:rsidR="00EA3D8F" w:rsidRPr="00812F9D">
        <w:t xml:space="preserve">dentifiable </w:t>
      </w:r>
      <w:r w:rsidRPr="00812F9D">
        <w:t>O</w:t>
      </w:r>
      <w:r w:rsidR="00EA3D8F" w:rsidRPr="00812F9D">
        <w:t>ver-</w:t>
      </w:r>
      <w:r w:rsidRPr="00812F9D">
        <w:t>D</w:t>
      </w:r>
      <w:r w:rsidR="00EA3D8F" w:rsidRPr="00812F9D">
        <w:t>elivery</w:t>
      </w:r>
      <w:r w:rsidR="00E65E6F" w:rsidRPr="00812F9D">
        <w:t>, a</w:t>
      </w:r>
      <w:r w:rsidR="005E1BC9" w:rsidRPr="00812F9D">
        <w:t>n</w:t>
      </w:r>
      <w:r w:rsidR="00B53026" w:rsidRPr="00812F9D">
        <w:t xml:space="preserve"> </w:t>
      </w:r>
      <w:r w:rsidRPr="00812F9D">
        <w:t>O</w:t>
      </w:r>
      <w:r w:rsidR="005E1BC9" w:rsidRPr="00812F9D">
        <w:t>ver</w:t>
      </w:r>
      <w:r w:rsidR="005E1BC9" w:rsidRPr="00812F9D">
        <w:noBreakHyphen/>
      </w:r>
      <w:r w:rsidRPr="00812F9D">
        <w:t>D</w:t>
      </w:r>
      <w:r w:rsidR="00B53026" w:rsidRPr="00812F9D">
        <w:t>elivery element</w:t>
      </w:r>
      <w:ins w:id="280" w:author="Author">
        <w:r w:rsidR="00A52AC1">
          <w:t xml:space="preserve"> </w:t>
        </w:r>
        <w:del w:id="281" w:author="Author">
          <w:r w:rsidR="00E874BD" w:rsidDel="00A52AC1">
            <w:delText>, and n</w:delText>
          </w:r>
          <w:r w:rsidR="00DF1163" w:rsidDel="00A52AC1">
            <w:delText>ot the full project,</w:delText>
          </w:r>
        </w:del>
      </w:ins>
      <w:del w:id="282" w:author="Author">
        <w:r w:rsidR="00E65E6F" w:rsidRPr="00812F9D" w:rsidDel="00A52AC1">
          <w:delText xml:space="preserve"> </w:delText>
        </w:r>
      </w:del>
      <w:r w:rsidR="00E65E6F" w:rsidRPr="00812F9D">
        <w:t>mu</w:t>
      </w:r>
      <w:r w:rsidR="003C7F26" w:rsidRPr="00812F9D">
        <w:t>st</w:t>
      </w:r>
      <w:r w:rsidR="00E65E6F" w:rsidRPr="00812F9D">
        <w:t xml:space="preserve"> meet the following criteria:</w:t>
      </w:r>
      <w:r w:rsidR="00EA3D8F" w:rsidRPr="00812F9D">
        <w:t xml:space="preserve"> </w:t>
      </w:r>
      <w:r w:rsidR="00EA3D8F" w:rsidRPr="00812F9D">
        <w:tab/>
      </w:r>
    </w:p>
    <w:p w14:paraId="71359C8C" w14:textId="77777777" w:rsidR="0019004C" w:rsidRPr="00812F9D" w:rsidRDefault="0019004C" w:rsidP="00AD128E">
      <w:pPr>
        <w:pStyle w:val="ListParagraph"/>
        <w:numPr>
          <w:ilvl w:val="0"/>
          <w:numId w:val="21"/>
        </w:numPr>
        <w:ind w:left="1418" w:hanging="709"/>
        <w:rPr>
          <w:rFonts w:eastAsiaTheme="majorEastAsia"/>
        </w:rPr>
      </w:pPr>
      <w:r w:rsidRPr="00812F9D">
        <w:rPr>
          <w:rFonts w:eastAsiaTheme="majorEastAsia"/>
        </w:rPr>
        <w:lastRenderedPageBreak/>
        <w:t>Outputs and costs must both be quantifiable and separable from the overall delivery (e.g. a specific project</w:t>
      </w:r>
      <w:proofErr w:type="gramStart"/>
      <w:r w:rsidRPr="00812F9D">
        <w:rPr>
          <w:rFonts w:eastAsiaTheme="majorEastAsia"/>
        </w:rPr>
        <w:t>);</w:t>
      </w:r>
      <w:proofErr w:type="gramEnd"/>
      <w:r w:rsidRPr="00812F9D">
        <w:rPr>
          <w:rFonts w:eastAsiaTheme="majorEastAsia"/>
        </w:rPr>
        <w:t xml:space="preserve">   </w:t>
      </w:r>
    </w:p>
    <w:p w14:paraId="30C396F4" w14:textId="091362BD" w:rsidR="0019004C" w:rsidRPr="00812F9D" w:rsidRDefault="0019004C" w:rsidP="00AD128E">
      <w:pPr>
        <w:pStyle w:val="ListParagraph"/>
        <w:numPr>
          <w:ilvl w:val="0"/>
          <w:numId w:val="21"/>
        </w:numPr>
        <w:ind w:left="1418" w:hanging="709"/>
        <w:rPr>
          <w:rFonts w:eastAsiaTheme="majorEastAsia"/>
        </w:rPr>
      </w:pPr>
      <w:r w:rsidRPr="00812F9D">
        <w:rPr>
          <w:rFonts w:eastAsiaTheme="majorEastAsia"/>
        </w:rPr>
        <w:t>The Over</w:t>
      </w:r>
      <w:r w:rsidRPr="00812F9D">
        <w:rPr>
          <w:rFonts w:eastAsiaTheme="majorEastAsia"/>
        </w:rPr>
        <w:noBreakHyphen/>
        <w:t>Delivery element must not have been specified within the licensee’s RIIO-2 Business Plan, or if specified</w:t>
      </w:r>
      <w:r w:rsidR="00667340" w:rsidRPr="00812F9D">
        <w:rPr>
          <w:rFonts w:eastAsiaTheme="majorEastAsia"/>
        </w:rPr>
        <w:t>,</w:t>
      </w:r>
      <w:r w:rsidRPr="00812F9D">
        <w:rPr>
          <w:rFonts w:eastAsiaTheme="majorEastAsia"/>
        </w:rPr>
        <w:t xml:space="preserve"> must have been specifically excluded from </w:t>
      </w:r>
      <w:r w:rsidR="00443638" w:rsidRPr="00812F9D">
        <w:rPr>
          <w:rFonts w:eastAsiaTheme="majorEastAsia"/>
        </w:rPr>
        <w:t>BNRO</w:t>
      </w:r>
      <w:r w:rsidRPr="00812F9D">
        <w:rPr>
          <w:rFonts w:eastAsiaTheme="majorEastAsia"/>
        </w:rPr>
        <w:t xml:space="preserve"> at Final Determinations</w:t>
      </w:r>
      <w:r w:rsidR="002E067C" w:rsidRPr="00812F9D">
        <w:rPr>
          <w:rFonts w:eastAsiaTheme="majorEastAsia"/>
        </w:rPr>
        <w:t xml:space="preserve"> as reflected in the NARM Wo</w:t>
      </w:r>
      <w:r w:rsidR="00DA380C" w:rsidRPr="00812F9D">
        <w:rPr>
          <w:rFonts w:eastAsiaTheme="majorEastAsia"/>
        </w:rPr>
        <w:t>r</w:t>
      </w:r>
      <w:r w:rsidR="002E067C" w:rsidRPr="00812F9D">
        <w:rPr>
          <w:rFonts w:eastAsiaTheme="majorEastAsia"/>
        </w:rPr>
        <w:t>kbook (NARW)</w:t>
      </w:r>
      <w:ins w:id="283" w:author="Author">
        <w:r w:rsidR="003D4E53">
          <w:rPr>
            <w:rFonts w:eastAsiaTheme="majorEastAsia"/>
          </w:rPr>
          <w:t>.</w:t>
        </w:r>
        <w:del w:id="284" w:author="Author">
          <w:r w:rsidR="003D4E53" w:rsidDel="00FE14E2">
            <w:rPr>
              <w:rFonts w:eastAsiaTheme="majorEastAsia"/>
            </w:rPr>
            <w:delText xml:space="preserve"> </w:delText>
          </w:r>
        </w:del>
        <w:r w:rsidR="003B46DC">
          <w:rPr>
            <w:rFonts w:eastAsiaTheme="majorEastAsia"/>
          </w:rPr>
          <w:t xml:space="preserve"> </w:t>
        </w:r>
        <w:del w:id="285" w:author="Author">
          <w:r w:rsidR="00FE14E2" w:rsidDel="008971F1">
            <w:rPr>
              <w:rFonts w:eastAsiaTheme="majorEastAsia"/>
            </w:rPr>
            <w:delText>This includes</w:delText>
          </w:r>
        </w:del>
        <w:r w:rsidR="008971F1">
          <w:rPr>
            <w:rFonts w:eastAsiaTheme="majorEastAsia"/>
          </w:rPr>
          <w:t xml:space="preserve">The exception </w:t>
        </w:r>
        <w:r w:rsidR="00027937">
          <w:rPr>
            <w:rFonts w:eastAsiaTheme="majorEastAsia"/>
          </w:rPr>
          <w:t xml:space="preserve">to this is a case </w:t>
        </w:r>
        <w:r w:rsidR="003D4E53">
          <w:rPr>
            <w:rFonts w:eastAsiaTheme="majorEastAsia"/>
          </w:rPr>
          <w:t xml:space="preserve">where </w:t>
        </w:r>
        <w:r w:rsidR="00FE14E2">
          <w:rPr>
            <w:rFonts w:eastAsiaTheme="majorEastAsia"/>
          </w:rPr>
          <w:t xml:space="preserve">an </w:t>
        </w:r>
        <w:r w:rsidR="00E124BE">
          <w:rPr>
            <w:rFonts w:eastAsiaTheme="majorEastAsia"/>
          </w:rPr>
          <w:t xml:space="preserve">Over-Delivery </w:t>
        </w:r>
        <w:r w:rsidR="000A0BFC">
          <w:rPr>
            <w:rFonts w:eastAsiaTheme="majorEastAsia"/>
          </w:rPr>
          <w:t>is achieved</w:t>
        </w:r>
        <w:r w:rsidR="00887506">
          <w:rPr>
            <w:rFonts w:eastAsiaTheme="majorEastAsia"/>
          </w:rPr>
          <w:t xml:space="preserve"> as a result of </w:t>
        </w:r>
        <w:del w:id="286" w:author="Author">
          <w:r w:rsidR="00887506" w:rsidDel="004C7BB7">
            <w:rPr>
              <w:rFonts w:eastAsiaTheme="majorEastAsia"/>
            </w:rPr>
            <w:delText xml:space="preserve">fewer assets being added </w:delText>
          </w:r>
          <w:r w:rsidR="00E62C1F" w:rsidDel="004C7BB7">
            <w:rPr>
              <w:rFonts w:eastAsiaTheme="majorEastAsia"/>
            </w:rPr>
            <w:delText>to the network,</w:delText>
          </w:r>
          <w:r w:rsidR="00FE14E2" w:rsidDel="004C7BB7">
            <w:rPr>
              <w:rFonts w:eastAsiaTheme="majorEastAsia"/>
            </w:rPr>
            <w:delText xml:space="preserve"> or</w:delText>
          </w:r>
        </w:del>
        <w:r w:rsidR="004C7BB7">
          <w:rPr>
            <w:rFonts w:eastAsiaTheme="majorEastAsia"/>
          </w:rPr>
          <w:t>a</w:t>
        </w:r>
        <w:r w:rsidR="00FE14E2">
          <w:rPr>
            <w:rFonts w:eastAsiaTheme="majorEastAsia"/>
          </w:rPr>
          <w:t xml:space="preserve"> reduction in </w:t>
        </w:r>
        <w:del w:id="287" w:author="Author">
          <w:r w:rsidR="00FE14E2" w:rsidDel="004C7BB7">
            <w:rPr>
              <w:rFonts w:eastAsiaTheme="majorEastAsia"/>
            </w:rPr>
            <w:delText xml:space="preserve">project </w:delText>
          </w:r>
        </w:del>
        <w:r w:rsidR="004C7BB7">
          <w:rPr>
            <w:rFonts w:eastAsiaTheme="majorEastAsia"/>
          </w:rPr>
          <w:t xml:space="preserve">the </w:t>
        </w:r>
        <w:r w:rsidR="00FE14E2">
          <w:rPr>
            <w:rFonts w:eastAsiaTheme="majorEastAsia"/>
          </w:rPr>
          <w:t>scope</w:t>
        </w:r>
        <w:r w:rsidR="004C7BB7">
          <w:rPr>
            <w:rFonts w:eastAsiaTheme="majorEastAsia"/>
          </w:rPr>
          <w:t xml:space="preserve"> of a baseline project, </w:t>
        </w:r>
        <w:r w:rsidR="00E93DC3">
          <w:rPr>
            <w:rFonts w:eastAsiaTheme="majorEastAsia"/>
          </w:rPr>
          <w:t>in which case this criterion</w:t>
        </w:r>
        <w:r w:rsidR="008D567D">
          <w:rPr>
            <w:rFonts w:eastAsiaTheme="majorEastAsia"/>
          </w:rPr>
          <w:t xml:space="preserve"> will be considered met</w:t>
        </w:r>
        <w:del w:id="288" w:author="Author">
          <w:r w:rsidR="00141020" w:rsidDel="004C7BB7">
            <w:rPr>
              <w:rFonts w:eastAsiaTheme="majorEastAsia"/>
            </w:rPr>
            <w:delText>,</w:delText>
          </w:r>
          <w:r w:rsidR="0002217B" w:rsidDel="004C7BB7">
            <w:rPr>
              <w:rFonts w:eastAsiaTheme="majorEastAsia"/>
            </w:rPr>
            <w:delText xml:space="preserve"> </w:delText>
          </w:r>
          <w:r w:rsidR="001109AB" w:rsidDel="004C7BB7">
            <w:rPr>
              <w:rFonts w:eastAsiaTheme="majorEastAsia"/>
            </w:rPr>
            <w:delText>regardless of whether the Over-Delivery element was specified as part of basline</w:delText>
          </w:r>
        </w:del>
        <w:r w:rsidR="001109AB">
          <w:rPr>
            <w:rFonts w:eastAsiaTheme="majorEastAsia"/>
          </w:rPr>
          <w:t>.</w:t>
        </w:r>
        <w:del w:id="289" w:author="Author">
          <w:r w:rsidR="00141020" w:rsidDel="00CB6402">
            <w:rPr>
              <w:rFonts w:eastAsiaTheme="majorEastAsia"/>
            </w:rPr>
            <w:delText xml:space="preserve"> </w:delText>
          </w:r>
          <w:r w:rsidR="00FE14E2" w:rsidDel="00141020">
            <w:rPr>
              <w:rFonts w:eastAsiaTheme="majorEastAsia"/>
            </w:rPr>
            <w:delText>.</w:delText>
          </w:r>
        </w:del>
        <w:r w:rsidR="00E62C1F">
          <w:rPr>
            <w:rFonts w:eastAsiaTheme="majorEastAsia"/>
          </w:rPr>
          <w:t xml:space="preserve"> </w:t>
        </w:r>
      </w:ins>
      <w:r w:rsidR="00E124BE">
        <w:rPr>
          <w:rFonts w:eastAsiaTheme="majorEastAsia"/>
        </w:rPr>
        <w:t xml:space="preserve"> </w:t>
      </w:r>
    </w:p>
    <w:p w14:paraId="5A82DE4A" w14:textId="6C5E9DFC" w:rsidR="0019004C" w:rsidRPr="00812F9D" w:rsidRDefault="0019004C" w:rsidP="00AD128E">
      <w:pPr>
        <w:pStyle w:val="ListParagraph"/>
        <w:numPr>
          <w:ilvl w:val="0"/>
          <w:numId w:val="21"/>
        </w:numPr>
        <w:ind w:left="1418" w:hanging="709"/>
        <w:rPr>
          <w:rFonts w:eastAsiaTheme="majorEastAsia"/>
        </w:rPr>
      </w:pPr>
      <w:r w:rsidRPr="00812F9D">
        <w:rPr>
          <w:rFonts w:eastAsiaTheme="majorEastAsia"/>
        </w:rPr>
        <w:t>The Over</w:t>
      </w:r>
      <w:r w:rsidRPr="00812F9D">
        <w:rPr>
          <w:rFonts w:eastAsiaTheme="majorEastAsia"/>
        </w:rPr>
        <w:noBreakHyphen/>
        <w:t xml:space="preserve">Delivery element must not be specified in </w:t>
      </w:r>
      <w:r w:rsidR="00667340" w:rsidRPr="00812F9D">
        <w:rPr>
          <w:rFonts w:eastAsiaTheme="majorEastAsia"/>
        </w:rPr>
        <w:t xml:space="preserve">NARM </w:t>
      </w:r>
      <w:r w:rsidRPr="00812F9D">
        <w:rPr>
          <w:rFonts w:eastAsiaTheme="majorEastAsia"/>
        </w:rPr>
        <w:t>Funding Category</w:t>
      </w:r>
      <w:r w:rsidR="00667340" w:rsidRPr="00812F9D">
        <w:rPr>
          <w:rFonts w:eastAsiaTheme="majorEastAsia"/>
        </w:rPr>
        <w:t xml:space="preserve"> A3</w:t>
      </w:r>
      <w:r w:rsidRPr="00812F9D">
        <w:rPr>
          <w:rFonts w:eastAsiaTheme="majorEastAsia"/>
        </w:rPr>
        <w:t xml:space="preserve">; and </w:t>
      </w:r>
    </w:p>
    <w:p w14:paraId="699699F1" w14:textId="066FEB37" w:rsidR="0019004C" w:rsidRPr="00812F9D" w:rsidRDefault="0019004C" w:rsidP="00AD128E">
      <w:pPr>
        <w:pStyle w:val="ListParagraph"/>
        <w:numPr>
          <w:ilvl w:val="0"/>
          <w:numId w:val="21"/>
        </w:numPr>
        <w:spacing w:after="240"/>
        <w:ind w:left="1418" w:hanging="709"/>
        <w:rPr>
          <w:rFonts w:eastAsiaTheme="majorEastAsia"/>
        </w:rPr>
      </w:pPr>
      <w:r w:rsidRPr="00812F9D">
        <w:rPr>
          <w:rFonts w:eastAsiaTheme="majorEastAsia"/>
        </w:rPr>
        <w:t>The Over</w:t>
      </w:r>
      <w:r w:rsidRPr="00812F9D">
        <w:rPr>
          <w:rFonts w:eastAsiaTheme="majorEastAsia"/>
        </w:rPr>
        <w:noBreakHyphen/>
        <w:t xml:space="preserve">Delivery element must have an outturn UCR </w:t>
      </w:r>
      <w:ins w:id="290" w:author="Author">
        <w:r w:rsidR="00B527AE">
          <w:rPr>
            <w:rFonts w:eastAsiaTheme="majorEastAsia"/>
          </w:rPr>
          <w:t xml:space="preserve">greater than </w:t>
        </w:r>
        <w:r w:rsidR="005822CA">
          <w:rPr>
            <w:rFonts w:eastAsiaTheme="majorEastAsia"/>
          </w:rPr>
          <w:t>10</w:t>
        </w:r>
        <w:r w:rsidR="0030431C">
          <w:rPr>
            <w:rFonts w:eastAsiaTheme="majorEastAsia"/>
          </w:rPr>
          <w:t xml:space="preserve">5% </w:t>
        </w:r>
      </w:ins>
      <w:del w:id="291" w:author="Author">
        <w:r w:rsidRPr="00812F9D" w:rsidDel="00B527AE">
          <w:rPr>
            <w:rFonts w:eastAsiaTheme="majorEastAsia"/>
          </w:rPr>
          <w:delText>greater</w:delText>
        </w:r>
      </w:del>
      <w:ins w:id="292" w:author="Author">
        <w:del w:id="293" w:author="Author">
          <w:r w:rsidR="009E43A1" w:rsidDel="00B527AE">
            <w:rPr>
              <w:rFonts w:eastAsiaTheme="majorEastAsia"/>
            </w:rPr>
            <w:delText xml:space="preserve"> </w:delText>
          </w:r>
        </w:del>
        <w:r w:rsidR="005822CA">
          <w:rPr>
            <w:rFonts w:eastAsiaTheme="majorEastAsia"/>
          </w:rPr>
          <w:t>of</w:t>
        </w:r>
        <w:r w:rsidR="00B527AE">
          <w:rPr>
            <w:rFonts w:eastAsiaTheme="majorEastAsia"/>
          </w:rPr>
          <w:t xml:space="preserve"> </w:t>
        </w:r>
        <w:r w:rsidR="00E71E91">
          <w:rPr>
            <w:rFonts w:eastAsiaTheme="majorEastAsia"/>
          </w:rPr>
          <w:t>the baseline UCR</w:t>
        </w:r>
      </w:ins>
      <w:del w:id="294" w:author="Author">
        <w:r w:rsidRPr="00812F9D" w:rsidDel="009E43A1">
          <w:rPr>
            <w:rFonts w:eastAsiaTheme="majorEastAsia"/>
          </w:rPr>
          <w:delText>than</w:delText>
        </w:r>
        <w:r w:rsidRPr="00812F9D" w:rsidDel="00B93C18">
          <w:rPr>
            <w:rFonts w:eastAsiaTheme="majorEastAsia"/>
          </w:rPr>
          <w:delText xml:space="preserve"> a </w:delText>
        </w:r>
        <w:r w:rsidRPr="00812F9D" w:rsidDel="00DA78F3">
          <w:rPr>
            <w:rFonts w:eastAsiaTheme="majorEastAsia"/>
          </w:rPr>
          <w:delText xml:space="preserve">specified </w:delText>
        </w:r>
        <w:r w:rsidRPr="00812F9D" w:rsidDel="00E71E91">
          <w:rPr>
            <w:rFonts w:eastAsiaTheme="majorEastAsia"/>
          </w:rPr>
          <w:delText>upper</w:delText>
        </w:r>
        <w:r w:rsidRPr="00812F9D" w:rsidDel="00E71E91">
          <w:rPr>
            <w:rFonts w:eastAsiaTheme="majorEastAsia"/>
          </w:rPr>
          <w:noBreakHyphen/>
          <w:delText>threshold</w:delText>
        </w:r>
      </w:del>
      <w:r w:rsidRPr="00812F9D">
        <w:rPr>
          <w:rFonts w:eastAsiaTheme="majorEastAsia"/>
        </w:rPr>
        <w:t xml:space="preserve">, or </w:t>
      </w:r>
      <w:ins w:id="295" w:author="Author">
        <w:r w:rsidR="00B527AE">
          <w:rPr>
            <w:rFonts w:eastAsiaTheme="majorEastAsia"/>
          </w:rPr>
          <w:t xml:space="preserve">less than </w:t>
        </w:r>
        <w:r w:rsidR="005822CA">
          <w:rPr>
            <w:rFonts w:eastAsiaTheme="majorEastAsia"/>
          </w:rPr>
          <w:t>9</w:t>
        </w:r>
        <w:r w:rsidR="00DA78F3">
          <w:rPr>
            <w:rFonts w:eastAsiaTheme="majorEastAsia"/>
          </w:rPr>
          <w:t xml:space="preserve">5% </w:t>
        </w:r>
      </w:ins>
      <w:del w:id="296" w:author="Author">
        <w:r w:rsidRPr="00812F9D" w:rsidDel="00B527AE">
          <w:rPr>
            <w:rFonts w:eastAsiaTheme="majorEastAsia"/>
          </w:rPr>
          <w:delText>less than</w:delText>
        </w:r>
      </w:del>
      <w:ins w:id="297" w:author="Author">
        <w:r w:rsidR="00AC3EA7">
          <w:rPr>
            <w:rFonts w:eastAsiaTheme="majorEastAsia"/>
          </w:rPr>
          <w:t>of</w:t>
        </w:r>
        <w:r w:rsidR="00B527AE">
          <w:rPr>
            <w:rFonts w:eastAsiaTheme="majorEastAsia"/>
          </w:rPr>
          <w:t xml:space="preserve"> </w:t>
        </w:r>
      </w:ins>
      <w:del w:id="298" w:author="Author">
        <w:r w:rsidRPr="00812F9D" w:rsidDel="0030431C">
          <w:rPr>
            <w:rFonts w:eastAsiaTheme="majorEastAsia"/>
          </w:rPr>
          <w:delText xml:space="preserve"> a specified </w:delText>
        </w:r>
        <w:r w:rsidRPr="00812F9D" w:rsidDel="00E71E91">
          <w:rPr>
            <w:rFonts w:eastAsiaTheme="majorEastAsia"/>
          </w:rPr>
          <w:delText>lower-threshold</w:delText>
        </w:r>
      </w:del>
      <w:ins w:id="299" w:author="Author">
        <w:del w:id="300" w:author="Author">
          <w:r w:rsidR="00E71E91" w:rsidDel="00331903">
            <w:rPr>
              <w:rFonts w:eastAsiaTheme="majorEastAsia"/>
            </w:rPr>
            <w:delText xml:space="preserve"> </w:delText>
          </w:r>
        </w:del>
        <w:r w:rsidR="00E71E91">
          <w:rPr>
            <w:rFonts w:eastAsiaTheme="majorEastAsia"/>
          </w:rPr>
          <w:t>the baseline UCR</w:t>
        </w:r>
      </w:ins>
      <w:r w:rsidRPr="00812F9D">
        <w:rPr>
          <w:rFonts w:eastAsiaTheme="majorEastAsia"/>
        </w:rPr>
        <w:t xml:space="preserve"> value</w:t>
      </w:r>
      <w:ins w:id="301" w:author="Author">
        <w:r w:rsidR="00E62091">
          <w:rPr>
            <w:rFonts w:eastAsiaTheme="majorEastAsia"/>
          </w:rPr>
          <w:t>, for</w:t>
        </w:r>
        <w:del w:id="302" w:author="Author">
          <w:r w:rsidR="00E62091" w:rsidDel="00CF5E49">
            <w:rPr>
              <w:rFonts w:eastAsiaTheme="majorEastAsia"/>
            </w:rPr>
            <w:delText xml:space="preserve"> </w:delText>
          </w:r>
          <w:r w:rsidR="00E62091" w:rsidDel="006A1A59">
            <w:rPr>
              <w:rFonts w:eastAsiaTheme="majorEastAsia"/>
            </w:rPr>
            <w:delText>a</w:delText>
          </w:r>
        </w:del>
        <w:r w:rsidR="00E62091">
          <w:rPr>
            <w:rFonts w:eastAsiaTheme="majorEastAsia"/>
          </w:rPr>
          <w:t xml:space="preserve"> the given </w:t>
        </w:r>
        <w:r w:rsidR="00AE4BCE">
          <w:rPr>
            <w:rFonts w:eastAsiaTheme="majorEastAsia"/>
          </w:rPr>
          <w:t xml:space="preserve">risk </w:t>
        </w:r>
        <w:r w:rsidR="00E62091">
          <w:rPr>
            <w:rFonts w:eastAsiaTheme="majorEastAsia"/>
          </w:rPr>
          <w:t>sub-</w:t>
        </w:r>
        <w:proofErr w:type="spellStart"/>
        <w:r w:rsidR="00E62091">
          <w:rPr>
            <w:rFonts w:eastAsiaTheme="majorEastAsia"/>
          </w:rPr>
          <w:t>catergory</w:t>
        </w:r>
        <w:proofErr w:type="spellEnd"/>
        <w:r w:rsidR="00E62091">
          <w:rPr>
            <w:rFonts w:eastAsiaTheme="majorEastAsia"/>
          </w:rPr>
          <w:t xml:space="preserve"> </w:t>
        </w:r>
        <w:r w:rsidR="00AE4BCE">
          <w:rPr>
            <w:rFonts w:eastAsiaTheme="majorEastAsia"/>
          </w:rPr>
          <w:t>where applic</w:t>
        </w:r>
        <w:del w:id="303" w:author="Author">
          <w:r w:rsidR="00AE4BCE" w:rsidDel="00106D31">
            <w:rPr>
              <w:rFonts w:eastAsiaTheme="majorEastAsia"/>
            </w:rPr>
            <w:delText>i</w:delText>
          </w:r>
        </w:del>
        <w:r w:rsidR="00AE4BCE">
          <w:rPr>
            <w:rFonts w:eastAsiaTheme="majorEastAsia"/>
          </w:rPr>
          <w:t>able.</w:t>
        </w:r>
      </w:ins>
      <w:del w:id="304" w:author="Author">
        <w:r w:rsidR="00667340" w:rsidRPr="00812F9D" w:rsidDel="00331903">
          <w:rPr>
            <w:rFonts w:eastAsiaTheme="majorEastAsia"/>
          </w:rPr>
          <w:delText xml:space="preserve"> (see paragraph 10.9 for further detail on these values)</w:delText>
        </w:r>
        <w:r w:rsidRPr="00812F9D" w:rsidDel="00331903">
          <w:rPr>
            <w:rFonts w:eastAsiaTheme="majorEastAsia"/>
          </w:rPr>
          <w:delText xml:space="preserve">. </w:delText>
        </w:r>
      </w:del>
    </w:p>
    <w:p w14:paraId="39B1B33A" w14:textId="77777777" w:rsidR="0019004C" w:rsidRPr="00812F9D" w:rsidRDefault="00CB4AD3" w:rsidP="00AD128E">
      <w:pPr>
        <w:pStyle w:val="NumberedNormal"/>
        <w:numPr>
          <w:ilvl w:val="1"/>
          <w:numId w:val="24"/>
        </w:numPr>
        <w:rPr>
          <w:rFonts w:eastAsiaTheme="majorEastAsia" w:cs="Times New Roman"/>
          <w:szCs w:val="24"/>
        </w:rPr>
      </w:pPr>
      <w:r w:rsidRPr="00812F9D">
        <w:rPr>
          <w:rFonts w:eastAsiaTheme="majorEastAsia" w:cs="Times New Roman"/>
          <w:szCs w:val="24"/>
        </w:rPr>
        <w:t xml:space="preserve">Where a </w:t>
      </w:r>
      <w:del w:id="305" w:author="Author">
        <w:r w:rsidRPr="00812F9D" w:rsidDel="00D372D2">
          <w:rPr>
            <w:rFonts w:eastAsiaTheme="majorEastAsia" w:cs="Times New Roman"/>
            <w:szCs w:val="24"/>
          </w:rPr>
          <w:delText xml:space="preserve">project </w:delText>
        </w:r>
      </w:del>
      <w:ins w:id="306" w:author="Author">
        <w:r w:rsidR="00D372D2">
          <w:rPr>
            <w:rFonts w:eastAsiaTheme="majorEastAsia" w:cs="Times New Roman"/>
            <w:szCs w:val="24"/>
          </w:rPr>
          <w:t>delivery element</w:t>
        </w:r>
        <w:r w:rsidR="00D372D2" w:rsidRPr="00812F9D">
          <w:rPr>
            <w:rFonts w:eastAsiaTheme="majorEastAsia" w:cs="Times New Roman"/>
            <w:szCs w:val="24"/>
          </w:rPr>
          <w:t xml:space="preserve"> </w:t>
        </w:r>
      </w:ins>
      <w:r w:rsidRPr="00812F9D">
        <w:rPr>
          <w:rFonts w:eastAsiaTheme="majorEastAsia" w:cs="Times New Roman"/>
          <w:szCs w:val="24"/>
        </w:rPr>
        <w:t xml:space="preserve">meets the Clearly Identifiable Over-Delivery criteria, </w:t>
      </w:r>
      <w:r w:rsidR="00D51546" w:rsidRPr="00812F9D">
        <w:rPr>
          <w:rFonts w:eastAsiaTheme="majorEastAsia" w:cs="Times New Roman"/>
          <w:szCs w:val="24"/>
        </w:rPr>
        <w:t>the Authority</w:t>
      </w:r>
      <w:r w:rsidRPr="00812F9D">
        <w:rPr>
          <w:rFonts w:eastAsiaTheme="majorEastAsia" w:cs="Times New Roman"/>
          <w:szCs w:val="24"/>
        </w:rPr>
        <w:t xml:space="preserve"> will undertake an e</w:t>
      </w:r>
      <w:r w:rsidR="0019004C" w:rsidRPr="00812F9D">
        <w:rPr>
          <w:rFonts w:eastAsiaTheme="majorEastAsia" w:cs="Times New Roman"/>
          <w:szCs w:val="24"/>
        </w:rPr>
        <w:t>x-post</w:t>
      </w:r>
      <w:r w:rsidRPr="00812F9D">
        <w:rPr>
          <w:rFonts w:eastAsiaTheme="majorEastAsia" w:cs="Times New Roman"/>
          <w:szCs w:val="24"/>
        </w:rPr>
        <w:t xml:space="preserve"> efficiency assessment of the associated costs.  </w:t>
      </w:r>
    </w:p>
    <w:p w14:paraId="113D3AA5" w14:textId="711DCAD1" w:rsidR="00EA3D8F" w:rsidRPr="00812F9D" w:rsidRDefault="00EA3D8F" w:rsidP="003C7F26">
      <w:pPr>
        <w:pStyle w:val="Default"/>
        <w:rPr>
          <w:i/>
          <w:iCs/>
          <w:sz w:val="20"/>
          <w:szCs w:val="20"/>
        </w:rPr>
      </w:pPr>
      <w:r w:rsidRPr="00812F9D">
        <w:rPr>
          <w:i/>
          <w:iCs/>
          <w:sz w:val="20"/>
          <w:szCs w:val="20"/>
        </w:rPr>
        <w:t xml:space="preserve">Clearly </w:t>
      </w:r>
      <w:r w:rsidR="00246AA8" w:rsidRPr="00812F9D">
        <w:rPr>
          <w:i/>
          <w:iCs/>
          <w:sz w:val="20"/>
          <w:szCs w:val="20"/>
        </w:rPr>
        <w:t>I</w:t>
      </w:r>
      <w:r w:rsidRPr="00812F9D">
        <w:rPr>
          <w:i/>
          <w:iCs/>
          <w:sz w:val="20"/>
          <w:szCs w:val="20"/>
        </w:rPr>
        <w:t xml:space="preserve">dentifiable </w:t>
      </w:r>
      <w:r w:rsidR="00246AA8" w:rsidRPr="00812F9D">
        <w:rPr>
          <w:i/>
          <w:iCs/>
          <w:sz w:val="20"/>
          <w:szCs w:val="20"/>
        </w:rPr>
        <w:t>U</w:t>
      </w:r>
      <w:r w:rsidRPr="00812F9D">
        <w:rPr>
          <w:i/>
          <w:iCs/>
          <w:sz w:val="20"/>
          <w:szCs w:val="20"/>
        </w:rPr>
        <w:t>nder-</w:t>
      </w:r>
      <w:r w:rsidR="00246AA8" w:rsidRPr="00812F9D">
        <w:rPr>
          <w:i/>
          <w:iCs/>
          <w:sz w:val="20"/>
          <w:szCs w:val="20"/>
        </w:rPr>
        <w:t>D</w:t>
      </w:r>
      <w:r w:rsidRPr="00812F9D">
        <w:rPr>
          <w:i/>
          <w:iCs/>
          <w:sz w:val="20"/>
          <w:szCs w:val="20"/>
        </w:rPr>
        <w:t>elivery</w:t>
      </w:r>
    </w:p>
    <w:p w14:paraId="282B5654" w14:textId="219B9987" w:rsidR="003C7F26" w:rsidRPr="00812F9D" w:rsidRDefault="003C7F26" w:rsidP="003C7F26">
      <w:pPr>
        <w:pStyle w:val="Default"/>
        <w:rPr>
          <w:rFonts w:eastAsiaTheme="majorEastAsia"/>
        </w:rPr>
      </w:pPr>
    </w:p>
    <w:p w14:paraId="01CA636A" w14:textId="435DE806" w:rsidR="003C7F26" w:rsidRPr="00812F9D" w:rsidRDefault="003C7F26" w:rsidP="00AD128E">
      <w:pPr>
        <w:pStyle w:val="NumberedNormal"/>
        <w:numPr>
          <w:ilvl w:val="1"/>
          <w:numId w:val="24"/>
        </w:numPr>
        <w:rPr>
          <w:rFonts w:eastAsia="Times New Roman"/>
        </w:rPr>
      </w:pPr>
      <w:proofErr w:type="gramStart"/>
      <w:r w:rsidRPr="00812F9D">
        <w:t>In order to</w:t>
      </w:r>
      <w:proofErr w:type="gramEnd"/>
      <w:r w:rsidRPr="00812F9D">
        <w:t xml:space="preserve"> qualify as </w:t>
      </w:r>
      <w:r w:rsidR="00246AA8" w:rsidRPr="00812F9D">
        <w:t>C</w:t>
      </w:r>
      <w:r w:rsidRPr="00812F9D">
        <w:t xml:space="preserve">learly </w:t>
      </w:r>
      <w:r w:rsidR="00246AA8" w:rsidRPr="00812F9D">
        <w:t>I</w:t>
      </w:r>
      <w:r w:rsidRPr="00812F9D">
        <w:t xml:space="preserve">dentifiable </w:t>
      </w:r>
      <w:r w:rsidR="00246AA8" w:rsidRPr="00812F9D">
        <w:t>U</w:t>
      </w:r>
      <w:r w:rsidRPr="00812F9D">
        <w:t>nder-</w:t>
      </w:r>
      <w:r w:rsidR="00246AA8" w:rsidRPr="00812F9D">
        <w:t>D</w:t>
      </w:r>
      <w:r w:rsidRPr="00812F9D">
        <w:t xml:space="preserve">elivery, an </w:t>
      </w:r>
      <w:r w:rsidR="00246AA8" w:rsidRPr="00812F9D">
        <w:t>U</w:t>
      </w:r>
      <w:r w:rsidRPr="00812F9D">
        <w:t>nder</w:t>
      </w:r>
      <w:r w:rsidR="008478E9" w:rsidRPr="00812F9D">
        <w:noBreakHyphen/>
      </w:r>
      <w:r w:rsidR="00246AA8" w:rsidRPr="00812F9D">
        <w:t>D</w:t>
      </w:r>
      <w:r w:rsidRPr="00812F9D">
        <w:t xml:space="preserve">elivery element must meet the following criteria: </w:t>
      </w:r>
      <w:r w:rsidRPr="00812F9D">
        <w:tab/>
      </w:r>
    </w:p>
    <w:p w14:paraId="4C548B43" w14:textId="5384F9C5" w:rsidR="003C7F26" w:rsidRPr="00812F9D" w:rsidRDefault="003C7F26" w:rsidP="00AD128E">
      <w:pPr>
        <w:pStyle w:val="ListParagraph"/>
        <w:numPr>
          <w:ilvl w:val="0"/>
          <w:numId w:val="23"/>
        </w:numPr>
        <w:ind w:left="1418" w:hanging="709"/>
        <w:rPr>
          <w:rFonts w:eastAsiaTheme="majorEastAsia"/>
        </w:rPr>
      </w:pPr>
      <w:r w:rsidRPr="00812F9D">
        <w:rPr>
          <w:rFonts w:eastAsiaTheme="majorEastAsia"/>
        </w:rPr>
        <w:t xml:space="preserve">Outputs and costs must both be quantifiable and separable from the overall </w:t>
      </w:r>
      <w:r w:rsidR="00897D10" w:rsidRPr="00812F9D">
        <w:rPr>
          <w:rFonts w:eastAsiaTheme="majorEastAsia"/>
        </w:rPr>
        <w:t>U</w:t>
      </w:r>
      <w:r w:rsidRPr="00812F9D">
        <w:rPr>
          <w:rFonts w:eastAsiaTheme="majorEastAsia"/>
        </w:rPr>
        <w:t>nder-</w:t>
      </w:r>
      <w:r w:rsidR="00897D10" w:rsidRPr="00812F9D">
        <w:rPr>
          <w:rFonts w:eastAsiaTheme="majorEastAsia"/>
        </w:rPr>
        <w:t>D</w:t>
      </w:r>
      <w:r w:rsidRPr="00812F9D">
        <w:rPr>
          <w:rFonts w:eastAsiaTheme="majorEastAsia"/>
        </w:rPr>
        <w:t>elivery (e.g. a specific project</w:t>
      </w:r>
      <w:proofErr w:type="gramStart"/>
      <w:r w:rsidRPr="00812F9D">
        <w:rPr>
          <w:rFonts w:eastAsiaTheme="majorEastAsia"/>
        </w:rPr>
        <w:t>)</w:t>
      </w:r>
      <w:r w:rsidR="0095694B" w:rsidRPr="00812F9D">
        <w:rPr>
          <w:rFonts w:eastAsiaTheme="majorEastAsia"/>
        </w:rPr>
        <w:t>;</w:t>
      </w:r>
      <w:proofErr w:type="gramEnd"/>
      <w:r w:rsidRPr="00812F9D">
        <w:rPr>
          <w:rFonts w:eastAsiaTheme="majorEastAsia"/>
        </w:rPr>
        <w:t xml:space="preserve">   </w:t>
      </w:r>
    </w:p>
    <w:p w14:paraId="626F6B31" w14:textId="3E48D2E7" w:rsidR="003C7F26" w:rsidRPr="00812F9D" w:rsidRDefault="003C7F26" w:rsidP="00AD128E">
      <w:pPr>
        <w:pStyle w:val="ListParagraph"/>
        <w:numPr>
          <w:ilvl w:val="0"/>
          <w:numId w:val="23"/>
        </w:numPr>
        <w:ind w:left="1418" w:hanging="709"/>
        <w:rPr>
          <w:rFonts w:eastAsiaTheme="majorEastAsia"/>
        </w:rPr>
      </w:pPr>
      <w:r w:rsidRPr="00812F9D">
        <w:rPr>
          <w:rFonts w:eastAsiaTheme="majorEastAsia"/>
        </w:rPr>
        <w:t xml:space="preserve">The </w:t>
      </w:r>
      <w:r w:rsidR="00246AA8" w:rsidRPr="00812F9D">
        <w:rPr>
          <w:rFonts w:eastAsiaTheme="majorEastAsia"/>
        </w:rPr>
        <w:t>U</w:t>
      </w:r>
      <w:r w:rsidRPr="00812F9D">
        <w:rPr>
          <w:rFonts w:eastAsiaTheme="majorEastAsia"/>
        </w:rPr>
        <w:t>nder-</w:t>
      </w:r>
      <w:r w:rsidR="00246AA8" w:rsidRPr="00812F9D">
        <w:rPr>
          <w:rFonts w:eastAsiaTheme="majorEastAsia"/>
        </w:rPr>
        <w:t>D</w:t>
      </w:r>
      <w:r w:rsidRPr="00812F9D">
        <w:rPr>
          <w:rFonts w:eastAsiaTheme="majorEastAsia"/>
        </w:rPr>
        <w:t xml:space="preserve">elivery element must </w:t>
      </w:r>
      <w:r w:rsidR="00380279" w:rsidRPr="00812F9D">
        <w:rPr>
          <w:rFonts w:eastAsiaTheme="majorEastAsia"/>
        </w:rPr>
        <w:t>be included in the licensee</w:t>
      </w:r>
      <w:r w:rsidR="00B122A7">
        <w:rPr>
          <w:rFonts w:eastAsiaTheme="majorEastAsia"/>
        </w:rPr>
        <w:t>’</w:t>
      </w:r>
      <w:r w:rsidR="00380279" w:rsidRPr="00812F9D">
        <w:rPr>
          <w:rFonts w:eastAsiaTheme="majorEastAsia"/>
        </w:rPr>
        <w:t>s BNRO and individually specified in its NARM Workbook (NARW</w:t>
      </w:r>
      <w:ins w:id="307" w:author="Author">
        <w:del w:id="308" w:author="Author">
          <w:r w:rsidR="0009690A" w:rsidDel="00BB7325">
            <w:rPr>
              <w:rFonts w:eastAsiaTheme="majorEastAsia"/>
            </w:rPr>
            <w:delText xml:space="preserve"> </w:delText>
          </w:r>
          <w:r w:rsidR="007D4513" w:rsidRPr="007D4513" w:rsidDel="00BB7325">
            <w:delText xml:space="preserve">It must be that Under-Delivery reflects physical intervention undertaken by the network company </w:delText>
          </w:r>
          <w:r w:rsidR="0009690A" w:rsidDel="00BB7325">
            <w:rPr>
              <w:rFonts w:eastAsiaTheme="majorEastAsia"/>
            </w:rPr>
            <w:delText xml:space="preserve">and it must be that the  </w:delText>
          </w:r>
        </w:del>
      </w:ins>
      <w:r w:rsidR="0095694B" w:rsidRPr="00812F9D">
        <w:rPr>
          <w:rFonts w:eastAsiaTheme="majorEastAsia"/>
        </w:rPr>
        <w:t>;</w:t>
      </w:r>
      <w:r w:rsidRPr="00812F9D">
        <w:rPr>
          <w:rFonts w:eastAsiaTheme="majorEastAsia"/>
        </w:rPr>
        <w:t xml:space="preserve"> </w:t>
      </w:r>
    </w:p>
    <w:p w14:paraId="67701189" w14:textId="26B807EB" w:rsidR="003C7F26" w:rsidRPr="00812F9D" w:rsidRDefault="003C7F26" w:rsidP="00AD128E">
      <w:pPr>
        <w:pStyle w:val="ListParagraph"/>
        <w:numPr>
          <w:ilvl w:val="0"/>
          <w:numId w:val="23"/>
        </w:numPr>
        <w:ind w:left="1418" w:hanging="709"/>
        <w:rPr>
          <w:rFonts w:eastAsiaTheme="majorEastAsia"/>
        </w:rPr>
      </w:pPr>
      <w:r w:rsidRPr="00812F9D">
        <w:rPr>
          <w:rFonts w:eastAsiaTheme="majorEastAsia"/>
        </w:rPr>
        <w:t xml:space="preserve">The </w:t>
      </w:r>
      <w:r w:rsidR="00246AA8" w:rsidRPr="00812F9D">
        <w:rPr>
          <w:rFonts w:eastAsiaTheme="majorEastAsia"/>
        </w:rPr>
        <w:t>U</w:t>
      </w:r>
      <w:r w:rsidRPr="00812F9D">
        <w:rPr>
          <w:rFonts w:eastAsiaTheme="majorEastAsia"/>
        </w:rPr>
        <w:t>nder-</w:t>
      </w:r>
      <w:r w:rsidR="00246AA8" w:rsidRPr="00812F9D">
        <w:rPr>
          <w:rFonts w:eastAsiaTheme="majorEastAsia"/>
        </w:rPr>
        <w:t>D</w:t>
      </w:r>
      <w:r w:rsidRPr="00812F9D">
        <w:rPr>
          <w:rFonts w:eastAsiaTheme="majorEastAsia"/>
        </w:rPr>
        <w:t xml:space="preserve">elivery element must not be specified in </w:t>
      </w:r>
      <w:r w:rsidR="00667340" w:rsidRPr="00812F9D">
        <w:rPr>
          <w:rFonts w:eastAsiaTheme="majorEastAsia"/>
        </w:rPr>
        <w:t xml:space="preserve">NARM </w:t>
      </w:r>
      <w:r w:rsidRPr="00812F9D">
        <w:rPr>
          <w:rFonts w:eastAsiaTheme="majorEastAsia"/>
        </w:rPr>
        <w:t>Funding Category</w:t>
      </w:r>
      <w:r w:rsidR="00380279" w:rsidRPr="00812F9D">
        <w:rPr>
          <w:rFonts w:eastAsiaTheme="majorEastAsia"/>
        </w:rPr>
        <w:t xml:space="preserve"> A2 or</w:t>
      </w:r>
      <w:r w:rsidR="00667340" w:rsidRPr="00812F9D">
        <w:rPr>
          <w:rFonts w:eastAsiaTheme="majorEastAsia"/>
        </w:rPr>
        <w:t xml:space="preserve"> A3</w:t>
      </w:r>
      <w:r w:rsidR="0095694B" w:rsidRPr="00812F9D">
        <w:rPr>
          <w:rFonts w:eastAsiaTheme="majorEastAsia"/>
        </w:rPr>
        <w:t>; and</w:t>
      </w:r>
      <w:r w:rsidRPr="00812F9D">
        <w:rPr>
          <w:rFonts w:eastAsiaTheme="majorEastAsia"/>
        </w:rPr>
        <w:t xml:space="preserve"> </w:t>
      </w:r>
    </w:p>
    <w:p w14:paraId="515DB3B3" w14:textId="3BBE6AA1" w:rsidR="003C7F26" w:rsidRPr="00812F9D" w:rsidRDefault="003C7F26" w:rsidP="00AD128E">
      <w:pPr>
        <w:pStyle w:val="ListParagraph"/>
        <w:numPr>
          <w:ilvl w:val="0"/>
          <w:numId w:val="23"/>
        </w:numPr>
        <w:spacing w:after="240"/>
        <w:ind w:left="1418" w:hanging="709"/>
        <w:rPr>
          <w:rFonts w:eastAsiaTheme="majorEastAsia"/>
        </w:rPr>
      </w:pPr>
      <w:r w:rsidRPr="00812F9D">
        <w:rPr>
          <w:rFonts w:eastAsiaTheme="majorEastAsia"/>
        </w:rPr>
        <w:t xml:space="preserve">The </w:t>
      </w:r>
      <w:r w:rsidR="00246AA8" w:rsidRPr="00812F9D">
        <w:rPr>
          <w:rFonts w:eastAsiaTheme="majorEastAsia"/>
        </w:rPr>
        <w:t>U</w:t>
      </w:r>
      <w:r w:rsidRPr="00812F9D">
        <w:rPr>
          <w:rFonts w:eastAsiaTheme="majorEastAsia"/>
        </w:rPr>
        <w:t>nder-</w:t>
      </w:r>
      <w:r w:rsidR="00246AA8" w:rsidRPr="00812F9D">
        <w:rPr>
          <w:rFonts w:eastAsiaTheme="majorEastAsia"/>
        </w:rPr>
        <w:t>D</w:t>
      </w:r>
      <w:r w:rsidRPr="00812F9D">
        <w:rPr>
          <w:rFonts w:eastAsiaTheme="majorEastAsia"/>
        </w:rPr>
        <w:t xml:space="preserve">elivery element must have a UCR greater </w:t>
      </w:r>
      <w:ins w:id="309" w:author="Author">
        <w:r w:rsidR="00331903">
          <w:rPr>
            <w:rFonts w:eastAsiaTheme="majorEastAsia"/>
          </w:rPr>
          <w:t xml:space="preserve">than </w:t>
        </w:r>
        <w:r w:rsidR="002C0B8E">
          <w:rPr>
            <w:rFonts w:eastAsiaTheme="majorEastAsia"/>
          </w:rPr>
          <w:t>10</w:t>
        </w:r>
        <w:r w:rsidR="00363156">
          <w:rPr>
            <w:rFonts w:eastAsiaTheme="majorEastAsia"/>
          </w:rPr>
          <w:t xml:space="preserve">5% </w:t>
        </w:r>
        <w:r w:rsidR="002C0B8E">
          <w:rPr>
            <w:rFonts w:eastAsiaTheme="majorEastAsia"/>
          </w:rPr>
          <w:t>of</w:t>
        </w:r>
        <w:r w:rsidR="00331903">
          <w:rPr>
            <w:rFonts w:eastAsiaTheme="majorEastAsia"/>
          </w:rPr>
          <w:t xml:space="preserve"> </w:t>
        </w:r>
        <w:r w:rsidR="00363156">
          <w:rPr>
            <w:rFonts w:eastAsiaTheme="majorEastAsia"/>
          </w:rPr>
          <w:t>the</w:t>
        </w:r>
        <w:del w:id="310" w:author="Author">
          <w:r w:rsidR="00363156" w:rsidDel="006A1A59">
            <w:rPr>
              <w:rFonts w:eastAsiaTheme="majorEastAsia"/>
            </w:rPr>
            <w:delText xml:space="preserve"> </w:delText>
          </w:r>
        </w:del>
        <w:r w:rsidR="006A1A59">
          <w:rPr>
            <w:rFonts w:eastAsiaTheme="majorEastAsia"/>
          </w:rPr>
          <w:t xml:space="preserve"> baseline UCR</w:t>
        </w:r>
      </w:ins>
      <w:del w:id="311" w:author="Author">
        <w:r w:rsidRPr="00812F9D" w:rsidDel="006A1A59">
          <w:rPr>
            <w:rFonts w:eastAsiaTheme="majorEastAsia"/>
          </w:rPr>
          <w:delText>than a specified upper</w:delText>
        </w:r>
        <w:r w:rsidR="008478E9" w:rsidRPr="00812F9D" w:rsidDel="006A1A59">
          <w:rPr>
            <w:rFonts w:eastAsiaTheme="majorEastAsia"/>
          </w:rPr>
          <w:noBreakHyphen/>
        </w:r>
        <w:r w:rsidRPr="00812F9D" w:rsidDel="006A1A59">
          <w:rPr>
            <w:rFonts w:eastAsiaTheme="majorEastAsia"/>
          </w:rPr>
          <w:delText>threshold</w:delText>
        </w:r>
      </w:del>
      <w:r w:rsidRPr="00812F9D">
        <w:rPr>
          <w:rFonts w:eastAsiaTheme="majorEastAsia"/>
        </w:rPr>
        <w:t xml:space="preserve">, or less than </w:t>
      </w:r>
      <w:ins w:id="312" w:author="Author">
        <w:r w:rsidR="004E7282">
          <w:rPr>
            <w:rFonts w:eastAsiaTheme="majorEastAsia"/>
          </w:rPr>
          <w:t>9</w:t>
        </w:r>
        <w:r w:rsidR="006A1A59">
          <w:rPr>
            <w:rFonts w:eastAsiaTheme="majorEastAsia"/>
          </w:rPr>
          <w:t xml:space="preserve">5% </w:t>
        </w:r>
        <w:r w:rsidR="004E7282">
          <w:rPr>
            <w:rFonts w:eastAsiaTheme="majorEastAsia"/>
          </w:rPr>
          <w:t xml:space="preserve">of </w:t>
        </w:r>
        <w:r w:rsidR="006A1A59" w:rsidRPr="006A1A59">
          <w:rPr>
            <w:rFonts w:eastAsiaTheme="majorEastAsia"/>
          </w:rPr>
          <w:t>the baseline UCR value, for the given risk sub-</w:t>
        </w:r>
        <w:proofErr w:type="spellStart"/>
        <w:r w:rsidR="006A1A59" w:rsidRPr="006A1A59">
          <w:rPr>
            <w:rFonts w:eastAsiaTheme="majorEastAsia"/>
          </w:rPr>
          <w:t>catergory</w:t>
        </w:r>
        <w:proofErr w:type="spellEnd"/>
        <w:r w:rsidR="006A1A59" w:rsidRPr="006A1A59">
          <w:rPr>
            <w:rFonts w:eastAsiaTheme="majorEastAsia"/>
          </w:rPr>
          <w:t xml:space="preserve"> where applic</w:t>
        </w:r>
        <w:del w:id="313" w:author="Author">
          <w:r w:rsidR="006A1A59" w:rsidRPr="006A1A59" w:rsidDel="00331903">
            <w:rPr>
              <w:rFonts w:eastAsiaTheme="majorEastAsia"/>
            </w:rPr>
            <w:delText>i</w:delText>
          </w:r>
        </w:del>
        <w:r w:rsidR="006A1A59" w:rsidRPr="006A1A59">
          <w:rPr>
            <w:rFonts w:eastAsiaTheme="majorEastAsia"/>
          </w:rPr>
          <w:t xml:space="preserve">able. </w:t>
        </w:r>
      </w:ins>
      <w:del w:id="314" w:author="Author">
        <w:r w:rsidRPr="00812F9D" w:rsidDel="006A1A59">
          <w:rPr>
            <w:rFonts w:eastAsiaTheme="majorEastAsia"/>
          </w:rPr>
          <w:delText>a specified lower-threshold value</w:delText>
        </w:r>
        <w:r w:rsidR="00667340" w:rsidRPr="00812F9D" w:rsidDel="006A1A59">
          <w:rPr>
            <w:rFonts w:eastAsiaTheme="majorEastAsia"/>
          </w:rPr>
          <w:delText xml:space="preserve"> </w:delText>
        </w:r>
        <w:r w:rsidR="00667340" w:rsidRPr="00812F9D" w:rsidDel="00E34F2C">
          <w:rPr>
            <w:rFonts w:eastAsiaTheme="majorEastAsia"/>
          </w:rPr>
          <w:delText>(see paragraph 10.9 for further detail on these values)</w:delText>
        </w:r>
        <w:r w:rsidRPr="00812F9D" w:rsidDel="00E34F2C">
          <w:rPr>
            <w:rFonts w:eastAsiaTheme="majorEastAsia"/>
          </w:rPr>
          <w:delText xml:space="preserve">.    </w:delText>
        </w:r>
      </w:del>
    </w:p>
    <w:p w14:paraId="7144F5A5" w14:textId="6B0FE094" w:rsidR="00056173" w:rsidRPr="00812F9D" w:rsidRDefault="00056173" w:rsidP="00AD128E">
      <w:pPr>
        <w:pStyle w:val="NumberedNormal"/>
        <w:numPr>
          <w:ilvl w:val="1"/>
          <w:numId w:val="24"/>
        </w:numPr>
        <w:rPr>
          <w:rFonts w:eastAsiaTheme="majorEastAsia" w:cs="Times New Roman"/>
          <w:szCs w:val="24"/>
        </w:rPr>
      </w:pPr>
      <w:r w:rsidRPr="00812F9D">
        <w:rPr>
          <w:rFonts w:eastAsiaTheme="majorEastAsia" w:cs="Times New Roman"/>
          <w:szCs w:val="24"/>
        </w:rPr>
        <w:t xml:space="preserve">For the avoidance of doubt, this may include partial delivery of project. </w:t>
      </w:r>
    </w:p>
    <w:p w14:paraId="3236E64C" w14:textId="725B3FAC" w:rsidR="0019004C" w:rsidRPr="00812F9D" w:rsidRDefault="00CB4AD3" w:rsidP="00AD128E">
      <w:pPr>
        <w:pStyle w:val="NumberedNormal"/>
        <w:numPr>
          <w:ilvl w:val="1"/>
          <w:numId w:val="24"/>
        </w:numPr>
        <w:rPr>
          <w:rFonts w:eastAsiaTheme="majorEastAsia" w:cs="Times New Roman"/>
          <w:szCs w:val="24"/>
        </w:rPr>
      </w:pPr>
      <w:r w:rsidRPr="00812F9D">
        <w:rPr>
          <w:rFonts w:eastAsiaTheme="majorEastAsia" w:cs="Times New Roman"/>
          <w:szCs w:val="24"/>
        </w:rPr>
        <w:t xml:space="preserve">Where a </w:t>
      </w:r>
      <w:del w:id="315" w:author="Author">
        <w:r w:rsidRPr="00812F9D" w:rsidDel="00746365">
          <w:rPr>
            <w:rFonts w:eastAsiaTheme="majorEastAsia" w:cs="Times New Roman"/>
            <w:szCs w:val="24"/>
          </w:rPr>
          <w:delText xml:space="preserve">project </w:delText>
        </w:r>
      </w:del>
      <w:ins w:id="316" w:author="Author">
        <w:r w:rsidR="00746365">
          <w:rPr>
            <w:rFonts w:eastAsiaTheme="majorEastAsia" w:cs="Times New Roman"/>
            <w:szCs w:val="24"/>
          </w:rPr>
          <w:t>delivery element</w:t>
        </w:r>
        <w:r w:rsidR="00746365" w:rsidRPr="00812F9D">
          <w:rPr>
            <w:rFonts w:eastAsiaTheme="majorEastAsia" w:cs="Times New Roman"/>
            <w:szCs w:val="24"/>
          </w:rPr>
          <w:t xml:space="preserve"> </w:t>
        </w:r>
      </w:ins>
      <w:r w:rsidRPr="00812F9D">
        <w:rPr>
          <w:rFonts w:eastAsiaTheme="majorEastAsia" w:cs="Times New Roman"/>
          <w:szCs w:val="24"/>
        </w:rPr>
        <w:t xml:space="preserve">meets </w:t>
      </w:r>
      <w:r w:rsidR="00667340" w:rsidRPr="00812F9D">
        <w:rPr>
          <w:rFonts w:eastAsiaTheme="majorEastAsia" w:cs="Times New Roman"/>
          <w:szCs w:val="24"/>
        </w:rPr>
        <w:t xml:space="preserve">the </w:t>
      </w:r>
      <w:r w:rsidRPr="00812F9D">
        <w:rPr>
          <w:rFonts w:eastAsiaTheme="majorEastAsia" w:cs="Times New Roman"/>
          <w:szCs w:val="24"/>
        </w:rPr>
        <w:t xml:space="preserve">Clearly Identifiable Under-Delivery criteria, the </w:t>
      </w:r>
      <w:proofErr w:type="spellStart"/>
      <w:r w:rsidRPr="00812F9D">
        <w:rPr>
          <w:rFonts w:eastAsiaTheme="majorEastAsia" w:cs="Times New Roman"/>
          <w:szCs w:val="24"/>
        </w:rPr>
        <w:t>licencee</w:t>
      </w:r>
      <w:r w:rsidR="00734566" w:rsidRPr="00812F9D">
        <w:rPr>
          <w:rFonts w:eastAsiaTheme="majorEastAsia" w:cs="Times New Roman"/>
          <w:szCs w:val="24"/>
        </w:rPr>
        <w:t>s</w:t>
      </w:r>
      <w:proofErr w:type="spellEnd"/>
      <w:r w:rsidR="00734566" w:rsidRPr="00812F9D">
        <w:rPr>
          <w:rFonts w:eastAsiaTheme="majorEastAsia" w:cs="Times New Roman"/>
          <w:szCs w:val="24"/>
        </w:rPr>
        <w:t xml:space="preserve"> funding will be adjusted in line with </w:t>
      </w:r>
      <w:r w:rsidR="00D71BA4" w:rsidRPr="00812F9D">
        <w:rPr>
          <w:rFonts w:eastAsiaTheme="majorEastAsia" w:cs="Times New Roman"/>
          <w:szCs w:val="24"/>
        </w:rPr>
        <w:t xml:space="preserve">the allowances in </w:t>
      </w:r>
      <w:del w:id="317" w:author="Author">
        <w:r w:rsidR="00D71BA4" w:rsidRPr="00812F9D" w:rsidDel="00746365">
          <w:rPr>
            <w:rFonts w:eastAsiaTheme="majorEastAsia" w:cs="Times New Roman"/>
            <w:szCs w:val="24"/>
          </w:rPr>
          <w:delText xml:space="preserve">line with </w:delText>
        </w:r>
      </w:del>
      <w:r w:rsidR="00D71BA4" w:rsidRPr="00812F9D">
        <w:rPr>
          <w:rFonts w:eastAsiaTheme="majorEastAsia" w:cs="Times New Roman"/>
          <w:szCs w:val="24"/>
        </w:rPr>
        <w:t>RIIO-2 Final Determinations</w:t>
      </w:r>
      <w:r w:rsidRPr="00812F9D">
        <w:rPr>
          <w:rFonts w:eastAsiaTheme="majorEastAsia" w:cs="Times New Roman"/>
          <w:szCs w:val="24"/>
        </w:rPr>
        <w:t xml:space="preserve">. </w:t>
      </w:r>
      <w:r w:rsidR="0019004C" w:rsidRPr="00812F9D">
        <w:rPr>
          <w:rFonts w:eastAsiaTheme="majorEastAsia" w:cs="Times New Roman"/>
          <w:szCs w:val="24"/>
        </w:rPr>
        <w:t xml:space="preserve"> </w:t>
      </w:r>
    </w:p>
    <w:p w14:paraId="0E13A3A5" w14:textId="04963842" w:rsidR="000C3975" w:rsidRPr="00812F9D" w:rsidRDefault="000C3975" w:rsidP="00AD128E">
      <w:pPr>
        <w:pStyle w:val="NumberedNormal"/>
        <w:numPr>
          <w:ilvl w:val="1"/>
          <w:numId w:val="24"/>
        </w:numPr>
      </w:pPr>
      <w:del w:id="318" w:author="Author">
        <w:r w:rsidRPr="00812F9D" w:rsidDel="00B85D0D">
          <w:delText xml:space="preserve">We intend to carry out further analysis before consulting </w:delText>
        </w:r>
        <w:r w:rsidR="00667340" w:rsidRPr="00812F9D" w:rsidDel="00B85D0D">
          <w:delText>in Q</w:delText>
        </w:r>
        <w:r w:rsidR="00F4183A" w:rsidRPr="00812F9D" w:rsidDel="00B85D0D">
          <w:delText>3</w:delText>
        </w:r>
        <w:r w:rsidR="00667340" w:rsidRPr="00812F9D" w:rsidDel="00B85D0D">
          <w:delText xml:space="preserve"> 202</w:delText>
        </w:r>
        <w:r w:rsidR="00386C34" w:rsidRPr="00812F9D" w:rsidDel="00B85D0D">
          <w:delText>2</w:delText>
        </w:r>
        <w:r w:rsidR="00667340" w:rsidRPr="00812F9D" w:rsidDel="00B85D0D">
          <w:delText>-2</w:delText>
        </w:r>
        <w:r w:rsidR="00386C34" w:rsidRPr="00812F9D" w:rsidDel="00B85D0D">
          <w:delText>3</w:delText>
        </w:r>
        <w:r w:rsidR="00667340" w:rsidRPr="00812F9D" w:rsidDel="00B85D0D">
          <w:delText xml:space="preserve"> </w:delText>
        </w:r>
        <w:r w:rsidRPr="00812F9D" w:rsidDel="00B85D0D">
          <w:delText>on the appropriate level of the upper and lower threshold values</w:delText>
        </w:r>
      </w:del>
      <w:r w:rsidRPr="00812F9D">
        <w:t>.</w:t>
      </w:r>
    </w:p>
    <w:p w14:paraId="695D8EAE" w14:textId="77777777" w:rsidR="003C7F26" w:rsidRPr="00812F9D" w:rsidRDefault="003C7F26" w:rsidP="00EA3D8F">
      <w:pPr>
        <w:rPr>
          <w:rFonts w:eastAsiaTheme="majorEastAsia"/>
        </w:rPr>
      </w:pPr>
    </w:p>
    <w:p w14:paraId="4A30E781" w14:textId="77777777" w:rsidR="00A716AE" w:rsidRPr="00BC75D8" w:rsidRDefault="00A716AE" w:rsidP="00A716AE">
      <w:pPr>
        <w:pStyle w:val="AppendixHeading"/>
        <w:rPr>
          <w:color w:val="E77200"/>
        </w:rPr>
        <w:sectPr w:rsidR="00A716AE" w:rsidRPr="00BC75D8" w:rsidSect="009319C5">
          <w:headerReference w:type="default" r:id="rId35"/>
          <w:footerReference w:type="even" r:id="rId36"/>
          <w:footerReference w:type="default" r:id="rId37"/>
          <w:footerReference w:type="first" r:id="rId38"/>
          <w:pgSz w:w="11906" w:h="16838" w:code="9"/>
          <w:pgMar w:top="1440" w:right="1440" w:bottom="1440" w:left="1440" w:header="1361" w:footer="284" w:gutter="0"/>
          <w:cols w:space="720"/>
          <w:docGrid w:linePitch="360"/>
        </w:sectPr>
      </w:pPr>
      <w:bookmarkStart w:id="319" w:name="_Toc72860238"/>
      <w:bookmarkStart w:id="320" w:name="_Ref56514653"/>
      <w:bookmarkStart w:id="321" w:name="_Ref56515564"/>
    </w:p>
    <w:p w14:paraId="1043FD8B" w14:textId="72AF4D2F" w:rsidR="005A10F8" w:rsidRPr="00BC75D8" w:rsidRDefault="005A10F8" w:rsidP="00A716AE">
      <w:pPr>
        <w:pStyle w:val="AppendixHeading"/>
        <w:rPr>
          <w:color w:val="E77200"/>
        </w:rPr>
      </w:pPr>
      <w:bookmarkStart w:id="322" w:name="_Toc94285798"/>
      <w:r w:rsidRPr="00BC75D8">
        <w:rPr>
          <w:color w:val="E77200"/>
        </w:rPr>
        <w:lastRenderedPageBreak/>
        <w:t>NARM Glossary</w:t>
      </w:r>
      <w:bookmarkEnd w:id="319"/>
      <w:bookmarkEnd w:id="322"/>
    </w:p>
    <w:p w14:paraId="29A6CE53" w14:textId="47042D48" w:rsidR="00190656" w:rsidRPr="00812F9D" w:rsidRDefault="005A10F8" w:rsidP="00DB2C15">
      <w:pPr>
        <w:pStyle w:val="NumberedNormal"/>
        <w:numPr>
          <w:ilvl w:val="0"/>
          <w:numId w:val="0"/>
        </w:numPr>
      </w:pPr>
      <w:r w:rsidRPr="00812F9D">
        <w:t xml:space="preserve">Please note that some of the terms defined in this Appendix may also be defined in the licence.  In the event of any conflicting definitions, the relevant licence definition will take precedence. </w:t>
      </w:r>
    </w:p>
    <w:p w14:paraId="7D7666D0" w14:textId="08D06792" w:rsidR="00A8421C" w:rsidRPr="00BC75D8" w:rsidRDefault="00A8421C" w:rsidP="00A8421C">
      <w:pPr>
        <w:pStyle w:val="Caption"/>
        <w:rPr>
          <w:color w:val="747474"/>
        </w:rPr>
      </w:pPr>
      <w:bookmarkStart w:id="323" w:name="_Ref64288130"/>
      <w:r w:rsidRPr="00BC75D8">
        <w:rPr>
          <w:color w:val="747474"/>
        </w:rPr>
        <w:t xml:space="preserve">Table </w:t>
      </w:r>
      <w:r w:rsidR="00E224B3" w:rsidRPr="00BC75D8">
        <w:rPr>
          <w:color w:val="747474"/>
        </w:rPr>
        <w:fldChar w:fldCharType="begin"/>
      </w:r>
      <w:r w:rsidR="00E224B3" w:rsidRPr="00BC75D8">
        <w:rPr>
          <w:color w:val="747474"/>
        </w:rPr>
        <w:instrText xml:space="preserve"> SEQ Table \* ARABIC </w:instrText>
      </w:r>
      <w:r w:rsidR="00E224B3" w:rsidRPr="00BC75D8">
        <w:rPr>
          <w:color w:val="747474"/>
        </w:rPr>
        <w:fldChar w:fldCharType="separate"/>
      </w:r>
      <w:r w:rsidR="00E224B3" w:rsidRPr="00BC75D8">
        <w:rPr>
          <w:noProof/>
          <w:color w:val="747474"/>
        </w:rPr>
        <w:t>6</w:t>
      </w:r>
      <w:r w:rsidR="00E224B3" w:rsidRPr="00BC75D8">
        <w:rPr>
          <w:noProof/>
          <w:color w:val="747474"/>
        </w:rPr>
        <w:fldChar w:fldCharType="end"/>
      </w:r>
      <w:bookmarkEnd w:id="323"/>
      <w:r w:rsidRPr="00BC75D8">
        <w:rPr>
          <w:color w:val="747474"/>
        </w:rPr>
        <w:t xml:space="preserve"> – NARM General Definitions</w:t>
      </w:r>
    </w:p>
    <w:tbl>
      <w:tblPr>
        <w:tblStyle w:val="TableGrid"/>
        <w:tblW w:w="14029" w:type="dxa"/>
        <w:tblLook w:val="04A0" w:firstRow="1" w:lastRow="0" w:firstColumn="1" w:lastColumn="0" w:noHBand="0" w:noVBand="1"/>
        <w:tblCaption w:val="NARM General Definition"/>
        <w:tblDescription w:val="Glossary of terms and definitions used within the DD suite of documents related to NARM.   "/>
      </w:tblPr>
      <w:tblGrid>
        <w:gridCol w:w="3368"/>
        <w:gridCol w:w="10661"/>
      </w:tblGrid>
      <w:tr w:rsidR="005A10F8" w:rsidRPr="00812F9D" w14:paraId="4C9E5745" w14:textId="77777777" w:rsidTr="00A716AE">
        <w:trPr>
          <w:tblHeader/>
        </w:trPr>
        <w:tc>
          <w:tcPr>
            <w:tcW w:w="3368" w:type="dxa"/>
            <w:tcBorders>
              <w:top w:val="single" w:sz="4" w:space="0" w:color="B6BABE"/>
              <w:left w:val="single" w:sz="4" w:space="0" w:color="B6BABE"/>
              <w:bottom w:val="single" w:sz="4" w:space="0" w:color="B6BABE"/>
              <w:right w:val="single" w:sz="4" w:space="0" w:color="B6BABE"/>
            </w:tcBorders>
            <w:hideMark/>
          </w:tcPr>
          <w:p w14:paraId="7D1A3A9F" w14:textId="77777777" w:rsidR="005A10F8" w:rsidRPr="00812F9D" w:rsidRDefault="005A10F8" w:rsidP="00951E80">
            <w:pPr>
              <w:rPr>
                <w:b/>
                <w:bCs/>
                <w:lang w:eastAsia="en-GB"/>
              </w:rPr>
            </w:pPr>
            <w:r w:rsidRPr="00812F9D">
              <w:rPr>
                <w:b/>
                <w:bCs/>
                <w:lang w:eastAsia="en-GB"/>
              </w:rPr>
              <w:t>Term</w:t>
            </w:r>
          </w:p>
        </w:tc>
        <w:tc>
          <w:tcPr>
            <w:tcW w:w="10661" w:type="dxa"/>
            <w:tcBorders>
              <w:top w:val="single" w:sz="4" w:space="0" w:color="B6BABE"/>
              <w:left w:val="single" w:sz="4" w:space="0" w:color="B6BABE"/>
              <w:bottom w:val="single" w:sz="4" w:space="0" w:color="B6BABE"/>
              <w:right w:val="single" w:sz="4" w:space="0" w:color="B6BABE"/>
            </w:tcBorders>
            <w:hideMark/>
          </w:tcPr>
          <w:p w14:paraId="7247EEBA" w14:textId="77777777" w:rsidR="005A10F8" w:rsidRPr="00812F9D" w:rsidRDefault="005A10F8" w:rsidP="00951E80">
            <w:pPr>
              <w:rPr>
                <w:b/>
                <w:bCs/>
                <w:lang w:eastAsia="en-GB"/>
              </w:rPr>
            </w:pPr>
            <w:r w:rsidRPr="00812F9D">
              <w:rPr>
                <w:b/>
                <w:bCs/>
                <w:lang w:eastAsia="en-GB"/>
              </w:rPr>
              <w:t>Definition</w:t>
            </w:r>
          </w:p>
        </w:tc>
      </w:tr>
      <w:tr w:rsidR="00D600E8" w:rsidRPr="00812F9D" w14:paraId="29F896E4"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3D8AC5E2" w14:textId="44250946" w:rsidR="00D600E8" w:rsidRPr="00812F9D" w:rsidRDefault="00D600E8" w:rsidP="00951E80">
            <w:pPr>
              <w:rPr>
                <w:lang w:eastAsia="en-GB"/>
              </w:rPr>
            </w:pPr>
            <w:r w:rsidRPr="00812F9D">
              <w:rPr>
                <w:lang w:eastAsia="en-GB"/>
              </w:rPr>
              <w:t>The Authority</w:t>
            </w:r>
          </w:p>
        </w:tc>
        <w:tc>
          <w:tcPr>
            <w:tcW w:w="10661" w:type="dxa"/>
            <w:tcBorders>
              <w:top w:val="single" w:sz="4" w:space="0" w:color="B6BABE"/>
              <w:left w:val="single" w:sz="4" w:space="0" w:color="B6BABE"/>
              <w:bottom w:val="single" w:sz="4" w:space="0" w:color="B6BABE"/>
              <w:right w:val="single" w:sz="4" w:space="0" w:color="B6BABE"/>
            </w:tcBorders>
          </w:tcPr>
          <w:p w14:paraId="0FD643ED" w14:textId="5FFA7252" w:rsidR="00D600E8" w:rsidRPr="00812F9D" w:rsidRDefault="000B0576" w:rsidP="00951E80">
            <w:pPr>
              <w:rPr>
                <w:lang w:eastAsia="en-GB"/>
              </w:rPr>
            </w:pPr>
            <w:r w:rsidRPr="00812F9D">
              <w:t>H</w:t>
            </w:r>
            <w:r w:rsidR="00D600E8" w:rsidRPr="00812F9D">
              <w:t>as the meaning given in Standard Condition A1 (Definitions and interpretation).</w:t>
            </w:r>
          </w:p>
        </w:tc>
      </w:tr>
      <w:tr w:rsidR="005A10F8" w:rsidRPr="00812F9D" w14:paraId="32B64690"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7186DC16" w14:textId="4F8C1DBC" w:rsidR="005A10F8" w:rsidRPr="00812F9D" w:rsidRDefault="005A10F8" w:rsidP="00951E80">
            <w:pPr>
              <w:rPr>
                <w:lang w:eastAsia="en-GB"/>
              </w:rPr>
            </w:pPr>
            <w:r w:rsidRPr="00812F9D">
              <w:rPr>
                <w:lang w:eastAsia="en-GB"/>
              </w:rPr>
              <w:t xml:space="preserve">Baseline </w:t>
            </w:r>
            <w:r w:rsidR="00C727D4" w:rsidRPr="00812F9D">
              <w:rPr>
                <w:lang w:eastAsia="en-GB"/>
              </w:rPr>
              <w:t>Allowed NARM Expenditure</w:t>
            </w:r>
          </w:p>
        </w:tc>
        <w:tc>
          <w:tcPr>
            <w:tcW w:w="10661" w:type="dxa"/>
            <w:tcBorders>
              <w:top w:val="single" w:sz="4" w:space="0" w:color="B6BABE"/>
              <w:left w:val="single" w:sz="4" w:space="0" w:color="B6BABE"/>
              <w:bottom w:val="single" w:sz="4" w:space="0" w:color="B6BABE"/>
              <w:right w:val="single" w:sz="4" w:space="0" w:color="B6BABE"/>
            </w:tcBorders>
          </w:tcPr>
          <w:p w14:paraId="5DB63904" w14:textId="1C961D5E" w:rsidR="005A10F8" w:rsidRPr="00812F9D" w:rsidRDefault="005A10F8" w:rsidP="00951E80">
            <w:pPr>
              <w:rPr>
                <w:lang w:eastAsia="en-GB"/>
              </w:rPr>
            </w:pPr>
            <w:r w:rsidRPr="00812F9D">
              <w:rPr>
                <w:lang w:eastAsia="en-GB"/>
              </w:rPr>
              <w:t xml:space="preserve">The allowed expenditure associated with the Baseline Network Risk </w:t>
            </w:r>
            <w:r w:rsidR="00C727D4" w:rsidRPr="00812F9D">
              <w:rPr>
                <w:lang w:eastAsia="en-GB"/>
              </w:rPr>
              <w:t>Outputs as set out in Appendix 1 to Special Condition 3.1 (Baseline Network Risk Outputs).</w:t>
            </w:r>
          </w:p>
        </w:tc>
      </w:tr>
      <w:tr w:rsidR="005A10F8" w:rsidRPr="00812F9D" w14:paraId="11762EFC" w14:textId="77777777" w:rsidTr="00A716AE">
        <w:tc>
          <w:tcPr>
            <w:tcW w:w="3368" w:type="dxa"/>
            <w:tcBorders>
              <w:top w:val="single" w:sz="4" w:space="0" w:color="B6BABE"/>
              <w:left w:val="single" w:sz="4" w:space="0" w:color="B6BABE"/>
              <w:bottom w:val="single" w:sz="4" w:space="0" w:color="B6BABE"/>
              <w:right w:val="single" w:sz="4" w:space="0" w:color="B6BABE"/>
            </w:tcBorders>
            <w:hideMark/>
          </w:tcPr>
          <w:p w14:paraId="15BDE2AC" w14:textId="77777777" w:rsidR="005A10F8" w:rsidRPr="00812F9D" w:rsidRDefault="005A10F8" w:rsidP="00951E80">
            <w:pPr>
              <w:rPr>
                <w:lang w:eastAsia="en-GB"/>
              </w:rPr>
            </w:pPr>
            <w:r w:rsidRPr="00812F9D">
              <w:rPr>
                <w:lang w:eastAsia="en-GB"/>
              </w:rPr>
              <w:t>Baseline Network Risk Output</w:t>
            </w:r>
            <w:r w:rsidR="00977E6D" w:rsidRPr="00812F9D">
              <w:rPr>
                <w:lang w:eastAsia="en-GB"/>
              </w:rPr>
              <w:t xml:space="preserve"> (BNRO)</w:t>
            </w:r>
          </w:p>
        </w:tc>
        <w:tc>
          <w:tcPr>
            <w:tcW w:w="10661" w:type="dxa"/>
            <w:tcBorders>
              <w:top w:val="single" w:sz="4" w:space="0" w:color="B6BABE"/>
              <w:left w:val="single" w:sz="4" w:space="0" w:color="B6BABE"/>
              <w:bottom w:val="single" w:sz="4" w:space="0" w:color="B6BABE"/>
              <w:right w:val="single" w:sz="4" w:space="0" w:color="B6BABE"/>
            </w:tcBorders>
            <w:hideMark/>
          </w:tcPr>
          <w:p w14:paraId="30ADAA97" w14:textId="7A57FF62" w:rsidR="005A10F8" w:rsidRPr="00812F9D" w:rsidRDefault="005A10F8" w:rsidP="00951E80">
            <w:pPr>
              <w:rPr>
                <w:lang w:eastAsia="en-GB"/>
              </w:rPr>
            </w:pPr>
            <w:r w:rsidRPr="00812F9D">
              <w:rPr>
                <w:lang w:eastAsia="en-GB"/>
              </w:rPr>
              <w:t xml:space="preserve">The </w:t>
            </w:r>
            <w:r w:rsidR="00C727D4" w:rsidRPr="00812F9D">
              <w:rPr>
                <w:lang w:eastAsia="en-GB"/>
              </w:rPr>
              <w:t xml:space="preserve">cumulative </w:t>
            </w:r>
            <w:r w:rsidRPr="00812F9D">
              <w:rPr>
                <w:lang w:eastAsia="en-GB"/>
              </w:rPr>
              <w:t>total</w:t>
            </w:r>
            <w:r w:rsidR="00C727D4" w:rsidRPr="00812F9D">
              <w:rPr>
                <w:lang w:eastAsia="en-GB"/>
              </w:rPr>
              <w:t>, for</w:t>
            </w:r>
            <w:r w:rsidRPr="00812F9D">
              <w:rPr>
                <w:lang w:eastAsia="en-GB"/>
              </w:rPr>
              <w:t xml:space="preserve"> a </w:t>
            </w:r>
            <w:r w:rsidR="00C727D4" w:rsidRPr="00812F9D">
              <w:rPr>
                <w:lang w:eastAsia="en-GB"/>
              </w:rPr>
              <w:t xml:space="preserve">given </w:t>
            </w:r>
            <w:r w:rsidR="005F73A0" w:rsidRPr="00812F9D">
              <w:rPr>
                <w:lang w:eastAsia="en-GB"/>
              </w:rPr>
              <w:t>R</w:t>
            </w:r>
            <w:r w:rsidR="00C727D4" w:rsidRPr="00812F9D">
              <w:rPr>
                <w:lang w:eastAsia="en-GB"/>
              </w:rPr>
              <w:t xml:space="preserve">isk </w:t>
            </w:r>
            <w:r w:rsidR="005F73A0" w:rsidRPr="00812F9D">
              <w:rPr>
                <w:lang w:eastAsia="en-GB"/>
              </w:rPr>
              <w:t>S</w:t>
            </w:r>
            <w:r w:rsidR="00C727D4" w:rsidRPr="00812F9D">
              <w:rPr>
                <w:lang w:eastAsia="en-GB"/>
              </w:rPr>
              <w:t>ub-</w:t>
            </w:r>
            <w:proofErr w:type="gramStart"/>
            <w:r w:rsidR="005F73A0" w:rsidRPr="00812F9D">
              <w:rPr>
                <w:lang w:eastAsia="en-GB"/>
              </w:rPr>
              <w:t>C</w:t>
            </w:r>
            <w:r w:rsidR="00C727D4" w:rsidRPr="00812F9D">
              <w:rPr>
                <w:lang w:eastAsia="en-GB"/>
              </w:rPr>
              <w:t xml:space="preserve">ategory, </w:t>
            </w:r>
            <w:r w:rsidR="00C608ED" w:rsidRPr="00812F9D">
              <w:rPr>
                <w:lang w:eastAsia="en-GB"/>
              </w:rPr>
              <w:t xml:space="preserve"> </w:t>
            </w:r>
            <w:r w:rsidR="00C727D4" w:rsidRPr="00812F9D">
              <w:rPr>
                <w:lang w:eastAsia="en-GB"/>
              </w:rPr>
              <w:t>of</w:t>
            </w:r>
            <w:proofErr w:type="gramEnd"/>
            <w:r w:rsidRPr="00812F9D">
              <w:rPr>
                <w:lang w:eastAsia="en-GB"/>
              </w:rPr>
              <w:t xml:space="preserve"> Network Risk Outputs </w:t>
            </w:r>
            <w:r w:rsidR="00C727D4" w:rsidRPr="00812F9D">
              <w:rPr>
                <w:lang w:eastAsia="en-GB"/>
              </w:rPr>
              <w:t>for all items allocated to 'NARM Funding Category A1' in the licensee's Network Asset Risk Workbook.</w:t>
            </w:r>
          </w:p>
        </w:tc>
      </w:tr>
      <w:tr w:rsidR="005A10F8" w:rsidRPr="00812F9D" w14:paraId="10102620" w14:textId="77777777" w:rsidTr="00A716AE">
        <w:tc>
          <w:tcPr>
            <w:tcW w:w="3368" w:type="dxa"/>
            <w:tcBorders>
              <w:top w:val="single" w:sz="4" w:space="0" w:color="B6BABE"/>
              <w:left w:val="single" w:sz="4" w:space="0" w:color="B6BABE"/>
              <w:bottom w:val="single" w:sz="4" w:space="0" w:color="B6BABE"/>
              <w:right w:val="single" w:sz="4" w:space="0" w:color="B6BABE"/>
            </w:tcBorders>
            <w:hideMark/>
          </w:tcPr>
          <w:p w14:paraId="7DF54200" w14:textId="6BBB2630" w:rsidR="005A10F8" w:rsidRPr="00812F9D" w:rsidRDefault="005A10F8" w:rsidP="00951E80">
            <w:pPr>
              <w:rPr>
                <w:lang w:eastAsia="en-GB"/>
              </w:rPr>
            </w:pPr>
            <w:r w:rsidRPr="00812F9D">
              <w:rPr>
                <w:lang w:eastAsia="en-GB"/>
              </w:rPr>
              <w:t>Baseline Unit Cost of Risk Benefit (UCR</w:t>
            </w:r>
            <w:r w:rsidRPr="00812F9D">
              <w:rPr>
                <w:vertAlign w:val="subscript"/>
                <w:lang w:eastAsia="en-GB"/>
              </w:rPr>
              <w:t>B</w:t>
            </w:r>
            <w:r w:rsidR="00B901AD" w:rsidRPr="00812F9D">
              <w:rPr>
                <w:vertAlign w:val="subscript"/>
                <w:lang w:eastAsia="en-GB"/>
              </w:rPr>
              <w:t>L</w:t>
            </w:r>
            <w:r w:rsidRPr="00812F9D">
              <w:rPr>
                <w:lang w:eastAsia="en-GB"/>
              </w:rPr>
              <w:t>)</w:t>
            </w:r>
          </w:p>
        </w:tc>
        <w:tc>
          <w:tcPr>
            <w:tcW w:w="10661" w:type="dxa"/>
            <w:tcBorders>
              <w:top w:val="single" w:sz="4" w:space="0" w:color="B6BABE"/>
              <w:left w:val="single" w:sz="4" w:space="0" w:color="B6BABE"/>
              <w:bottom w:val="single" w:sz="4" w:space="0" w:color="B6BABE"/>
              <w:right w:val="single" w:sz="4" w:space="0" w:color="B6BABE"/>
            </w:tcBorders>
            <w:hideMark/>
          </w:tcPr>
          <w:p w14:paraId="44F1ECA4" w14:textId="59462013" w:rsidR="005A10F8" w:rsidRPr="00812F9D" w:rsidRDefault="005A10F8" w:rsidP="00951E80">
            <w:pPr>
              <w:rPr>
                <w:lang w:eastAsia="en-GB"/>
              </w:rPr>
            </w:pPr>
            <w:r w:rsidRPr="00812F9D">
              <w:rPr>
                <w:lang w:eastAsia="en-GB"/>
              </w:rPr>
              <w:t xml:space="preserve">The Unit Cost of Risk Benefit derived from Baseline Network Risk Output and associated </w:t>
            </w:r>
            <w:r w:rsidR="00881FB0" w:rsidRPr="00812F9D">
              <w:rPr>
                <w:lang w:eastAsia="en-GB"/>
              </w:rPr>
              <w:t>B</w:t>
            </w:r>
            <w:r w:rsidRPr="00812F9D">
              <w:rPr>
                <w:lang w:eastAsia="en-GB"/>
              </w:rPr>
              <w:t xml:space="preserve">aseline </w:t>
            </w:r>
            <w:r w:rsidR="00881FB0" w:rsidRPr="00812F9D">
              <w:rPr>
                <w:lang w:eastAsia="en-GB"/>
              </w:rPr>
              <w:t>A</w:t>
            </w:r>
            <w:r w:rsidRPr="00812F9D">
              <w:rPr>
                <w:lang w:eastAsia="en-GB"/>
              </w:rPr>
              <w:t>llow</w:t>
            </w:r>
            <w:r w:rsidR="00881FB0" w:rsidRPr="00812F9D">
              <w:rPr>
                <w:lang w:eastAsia="en-GB"/>
              </w:rPr>
              <w:t>ed NARM Expenditure</w:t>
            </w:r>
            <w:r w:rsidRPr="00812F9D">
              <w:rPr>
                <w:lang w:eastAsia="en-GB"/>
              </w:rPr>
              <w:t xml:space="preserve"> values. </w:t>
            </w:r>
          </w:p>
        </w:tc>
      </w:tr>
      <w:tr w:rsidR="00C727D4" w:rsidRPr="00812F9D" w14:paraId="7B2C16CE"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7BECCE0D" w14:textId="7853CBA0" w:rsidR="00C727D4" w:rsidRPr="00812F9D" w:rsidRDefault="00C727D4" w:rsidP="00951E80">
            <w:pPr>
              <w:rPr>
                <w:lang w:eastAsia="en-GB"/>
              </w:rPr>
            </w:pPr>
            <w:r w:rsidRPr="00812F9D">
              <w:rPr>
                <w:lang w:eastAsia="en-GB"/>
              </w:rPr>
              <w:t>Business Plan</w:t>
            </w:r>
            <w:r w:rsidR="00977E6D" w:rsidRPr="00812F9D">
              <w:rPr>
                <w:lang w:eastAsia="en-GB"/>
              </w:rPr>
              <w:t xml:space="preserve"> (BP)</w:t>
            </w:r>
          </w:p>
        </w:tc>
        <w:tc>
          <w:tcPr>
            <w:tcW w:w="10661" w:type="dxa"/>
            <w:tcBorders>
              <w:top w:val="single" w:sz="4" w:space="0" w:color="B6BABE"/>
              <w:left w:val="single" w:sz="4" w:space="0" w:color="B6BABE"/>
              <w:bottom w:val="single" w:sz="4" w:space="0" w:color="B6BABE"/>
              <w:right w:val="single" w:sz="4" w:space="0" w:color="B6BABE"/>
            </w:tcBorders>
          </w:tcPr>
          <w:p w14:paraId="46A9CD0C" w14:textId="2600962C" w:rsidR="00C727D4" w:rsidRPr="00812F9D" w:rsidRDefault="00F4183A" w:rsidP="00951E80">
            <w:pPr>
              <w:rPr>
                <w:lang w:eastAsia="en-GB"/>
              </w:rPr>
            </w:pPr>
            <w:r w:rsidRPr="00812F9D">
              <w:rPr>
                <w:lang w:eastAsia="en-GB"/>
              </w:rPr>
              <w:t>The plan</w:t>
            </w:r>
            <w:r w:rsidR="00C727D4" w:rsidRPr="00812F9D">
              <w:rPr>
                <w:lang w:eastAsia="en-GB"/>
              </w:rPr>
              <w:t xml:space="preserve"> that the licensee was invited to submit by paragraph 2.25 of the document titled ‘RIIO-2 Sector Specific Methodology – Core document’, published by the Authority on 24 May 2019.</w:t>
            </w:r>
          </w:p>
        </w:tc>
      </w:tr>
      <w:tr w:rsidR="004421F4" w:rsidRPr="00812F9D" w14:paraId="0A7AF3BF"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35F8EEDE" w14:textId="605A94AC" w:rsidR="004421F4" w:rsidRPr="00812F9D" w:rsidRDefault="004421F4" w:rsidP="00951E80">
            <w:pPr>
              <w:rPr>
                <w:lang w:eastAsia="en-GB"/>
              </w:rPr>
            </w:pPr>
            <w:r w:rsidRPr="00812F9D">
              <w:rPr>
                <w:lang w:eastAsia="en-GB"/>
              </w:rPr>
              <w:t xml:space="preserve">Clearly Identifiable </w:t>
            </w:r>
            <w:r w:rsidR="00CA6A82" w:rsidRPr="00812F9D">
              <w:rPr>
                <w:lang w:eastAsia="en-GB"/>
              </w:rPr>
              <w:t>Over-Delivery</w:t>
            </w:r>
          </w:p>
        </w:tc>
        <w:tc>
          <w:tcPr>
            <w:tcW w:w="10661" w:type="dxa"/>
            <w:tcBorders>
              <w:top w:val="single" w:sz="4" w:space="0" w:color="B6BABE"/>
              <w:left w:val="single" w:sz="4" w:space="0" w:color="B6BABE"/>
              <w:bottom w:val="single" w:sz="4" w:space="0" w:color="B6BABE"/>
              <w:right w:val="single" w:sz="4" w:space="0" w:color="B6BABE"/>
            </w:tcBorders>
          </w:tcPr>
          <w:p w14:paraId="29F08069" w14:textId="004DC4D3" w:rsidR="004421F4" w:rsidRPr="00812F9D" w:rsidRDefault="00443638" w:rsidP="00951E80">
            <w:pPr>
              <w:rPr>
                <w:lang w:eastAsia="en-GB"/>
              </w:rPr>
            </w:pPr>
            <w:r w:rsidRPr="00812F9D">
              <w:t>P</w:t>
            </w:r>
            <w:r w:rsidR="00246AA8" w:rsidRPr="00812F9D">
              <w:t>rojects/schemes/programmes of work that is individually driving Over</w:t>
            </w:r>
            <w:r w:rsidR="00CA6A82" w:rsidRPr="00812F9D">
              <w:t>-</w:t>
            </w:r>
            <w:r w:rsidR="00246AA8" w:rsidRPr="00812F9D">
              <w:t>Delivery disproportionately more than other combined projects/schemes/programmes of work in the work plan</w:t>
            </w:r>
            <w:r w:rsidR="000E1A00">
              <w:t>,</w:t>
            </w:r>
            <w:r w:rsidR="00C608ED" w:rsidRPr="00812F9D">
              <w:t xml:space="preserve"> </w:t>
            </w:r>
            <w:r w:rsidR="000E1A00">
              <w:t>a</w:t>
            </w:r>
            <w:r w:rsidR="00C608ED" w:rsidRPr="00812F9D">
              <w:t>s determined by the criteria outlined in Section 10 of the NARM Handbook.</w:t>
            </w:r>
          </w:p>
        </w:tc>
      </w:tr>
      <w:tr w:rsidR="00CA6A82" w:rsidRPr="00812F9D" w14:paraId="65B832B2"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7F8360D6" w14:textId="3599DF6B" w:rsidR="00CA6A82" w:rsidRPr="00812F9D" w:rsidRDefault="00CA6A82" w:rsidP="00951E80">
            <w:pPr>
              <w:rPr>
                <w:lang w:eastAsia="en-GB"/>
              </w:rPr>
            </w:pPr>
            <w:r w:rsidRPr="00812F9D">
              <w:rPr>
                <w:lang w:eastAsia="en-GB"/>
              </w:rPr>
              <w:t>Clearly Identifiable Under-Delivery</w:t>
            </w:r>
          </w:p>
        </w:tc>
        <w:tc>
          <w:tcPr>
            <w:tcW w:w="10661" w:type="dxa"/>
            <w:tcBorders>
              <w:top w:val="single" w:sz="4" w:space="0" w:color="B6BABE"/>
              <w:left w:val="single" w:sz="4" w:space="0" w:color="B6BABE"/>
              <w:bottom w:val="single" w:sz="4" w:space="0" w:color="B6BABE"/>
              <w:right w:val="single" w:sz="4" w:space="0" w:color="B6BABE"/>
            </w:tcBorders>
          </w:tcPr>
          <w:p w14:paraId="6E26E8A7" w14:textId="70067E13" w:rsidR="00CA6A82" w:rsidRPr="00812F9D" w:rsidRDefault="00443638" w:rsidP="00951E80">
            <w:pPr>
              <w:rPr>
                <w:lang w:eastAsia="en-GB"/>
              </w:rPr>
            </w:pPr>
            <w:r w:rsidRPr="00812F9D">
              <w:t>P</w:t>
            </w:r>
            <w:r w:rsidR="00CA6A82" w:rsidRPr="00812F9D">
              <w:t>rojects/schemes/programmes of work that is individually driving Under-Delivery disproportionately more than other combined projects/schemes/programmes of work in the work plan</w:t>
            </w:r>
            <w:r w:rsidR="000E1A00">
              <w:t>,</w:t>
            </w:r>
            <w:r w:rsidR="00C608ED" w:rsidRPr="00812F9D">
              <w:t xml:space="preserve"> </w:t>
            </w:r>
            <w:r w:rsidR="000E1A00">
              <w:t>a</w:t>
            </w:r>
            <w:r w:rsidR="00C608ED" w:rsidRPr="00812F9D">
              <w:t>s determined by the criteria outlined in Section 10 of the NARM Handbook.</w:t>
            </w:r>
          </w:p>
        </w:tc>
      </w:tr>
      <w:tr w:rsidR="00817BDE" w:rsidRPr="00812F9D" w14:paraId="7E957BE0"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71BE1030" w14:textId="1A4FE8EE" w:rsidR="00817BDE" w:rsidRPr="00812F9D" w:rsidRDefault="00817BDE" w:rsidP="00817BDE">
            <w:pPr>
              <w:rPr>
                <w:lang w:eastAsia="en-GB"/>
              </w:rPr>
            </w:pPr>
            <w:r w:rsidRPr="00812F9D">
              <w:rPr>
                <w:lang w:eastAsia="en-GB"/>
              </w:rPr>
              <w:lastRenderedPageBreak/>
              <w:t>Cost-Benefit Analysis</w:t>
            </w:r>
          </w:p>
        </w:tc>
        <w:tc>
          <w:tcPr>
            <w:tcW w:w="10661" w:type="dxa"/>
            <w:tcBorders>
              <w:top w:val="single" w:sz="4" w:space="0" w:color="B6BABE"/>
              <w:left w:val="single" w:sz="4" w:space="0" w:color="B6BABE"/>
              <w:bottom w:val="single" w:sz="4" w:space="0" w:color="B6BABE"/>
              <w:right w:val="single" w:sz="4" w:space="0" w:color="B6BABE"/>
            </w:tcBorders>
          </w:tcPr>
          <w:p w14:paraId="237FF2E2" w14:textId="0A4A7607" w:rsidR="00817BDE" w:rsidRPr="00812F9D" w:rsidRDefault="00F4183A" w:rsidP="00817BDE">
            <w:pPr>
              <w:rPr>
                <w:lang w:eastAsia="en-GB"/>
              </w:rPr>
            </w:pPr>
            <w:r w:rsidRPr="00812F9D">
              <w:rPr>
                <w:lang w:eastAsia="en-GB"/>
              </w:rPr>
              <w:t xml:space="preserve"> The process of assessing the costs, benefits and risks of alternative ways to meet objectives. The expected costs and benefits of an intervention are estimated and the trade-off between costs and benefits is considered</w:t>
            </w:r>
          </w:p>
        </w:tc>
      </w:tr>
      <w:tr w:rsidR="00566FFC" w:rsidRPr="00812F9D" w14:paraId="2001F9E8"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321400E8" w14:textId="3055678B" w:rsidR="00566FFC" w:rsidRPr="00812F9D" w:rsidRDefault="00566FFC" w:rsidP="00817BDE">
            <w:pPr>
              <w:rPr>
                <w:lang w:eastAsia="en-GB"/>
              </w:rPr>
            </w:pPr>
            <w:r w:rsidRPr="00812F9D">
              <w:rPr>
                <w:lang w:eastAsia="en-GB"/>
              </w:rPr>
              <w:t>Deadband</w:t>
            </w:r>
          </w:p>
        </w:tc>
        <w:tc>
          <w:tcPr>
            <w:tcW w:w="10661" w:type="dxa"/>
            <w:tcBorders>
              <w:top w:val="single" w:sz="4" w:space="0" w:color="B6BABE"/>
              <w:left w:val="single" w:sz="4" w:space="0" w:color="B6BABE"/>
              <w:bottom w:val="single" w:sz="4" w:space="0" w:color="B6BABE"/>
              <w:right w:val="single" w:sz="4" w:space="0" w:color="B6BABE"/>
            </w:tcBorders>
          </w:tcPr>
          <w:p w14:paraId="44738D56" w14:textId="2709B9B1" w:rsidR="00566FFC" w:rsidRPr="00812F9D" w:rsidRDefault="00566FFC" w:rsidP="00817BDE">
            <w:r w:rsidRPr="00812F9D">
              <w:rPr>
                <w:lang w:eastAsia="en-GB"/>
              </w:rPr>
              <w:t xml:space="preserve">Is the </w:t>
            </w:r>
            <w:r w:rsidR="00016925" w:rsidRPr="00812F9D">
              <w:rPr>
                <w:lang w:eastAsia="en-GB"/>
              </w:rPr>
              <w:t>range</w:t>
            </w:r>
            <w:r w:rsidRPr="00812F9D">
              <w:rPr>
                <w:lang w:eastAsia="en-GB"/>
              </w:rPr>
              <w:t xml:space="preserve"> around the </w:t>
            </w:r>
            <w:r w:rsidRPr="00812F9D">
              <w:t xml:space="preserve">Baseline Network Risk Output which </w:t>
            </w:r>
            <w:r w:rsidR="001C4A33" w:rsidRPr="00812F9D">
              <w:t>the Authority</w:t>
            </w:r>
            <w:r w:rsidRPr="00812F9D">
              <w:t xml:space="preserve"> will use to take a view on the proportion of Over-Delivery or Under-Delivery that has been justified. Delivery within the Deadband range is deemed to be justified whereas delivery outside of the Deadband range is not automatically deemed to be justified. The </w:t>
            </w:r>
            <w:r w:rsidR="00016925" w:rsidRPr="00812F9D">
              <w:t>size</w:t>
            </w:r>
            <w:r w:rsidRPr="00812F9D">
              <w:t xml:space="preserve"> of the Deadband for each sector is set out in Section E, Table 3.</w:t>
            </w:r>
          </w:p>
        </w:tc>
      </w:tr>
      <w:tr w:rsidR="005A10F8" w:rsidRPr="00812F9D" w14:paraId="7AE3612D" w14:textId="77777777" w:rsidTr="00A716AE">
        <w:tc>
          <w:tcPr>
            <w:tcW w:w="3368" w:type="dxa"/>
            <w:tcBorders>
              <w:top w:val="single" w:sz="4" w:space="0" w:color="B6BABE"/>
              <w:left w:val="single" w:sz="4" w:space="0" w:color="B6BABE"/>
              <w:bottom w:val="single" w:sz="4" w:space="0" w:color="B6BABE"/>
              <w:right w:val="single" w:sz="4" w:space="0" w:color="B6BABE"/>
            </w:tcBorders>
            <w:hideMark/>
          </w:tcPr>
          <w:p w14:paraId="5693453B" w14:textId="77777777" w:rsidR="005A10F8" w:rsidRPr="00812F9D" w:rsidRDefault="005A10F8" w:rsidP="00951E80">
            <w:pPr>
              <w:rPr>
                <w:lang w:eastAsia="en-GB"/>
              </w:rPr>
            </w:pPr>
            <w:r w:rsidRPr="00812F9D">
              <w:rPr>
                <w:lang w:eastAsia="en-GB"/>
              </w:rPr>
              <w:t>Delivery Adjustment Factor (DAF)</w:t>
            </w:r>
          </w:p>
        </w:tc>
        <w:tc>
          <w:tcPr>
            <w:tcW w:w="10661" w:type="dxa"/>
            <w:tcBorders>
              <w:top w:val="single" w:sz="4" w:space="0" w:color="B6BABE"/>
              <w:left w:val="single" w:sz="4" w:space="0" w:color="B6BABE"/>
              <w:bottom w:val="single" w:sz="4" w:space="0" w:color="B6BABE"/>
              <w:right w:val="single" w:sz="4" w:space="0" w:color="B6BABE"/>
            </w:tcBorders>
          </w:tcPr>
          <w:p w14:paraId="6AD3DDB2" w14:textId="7334B97D" w:rsidR="005A10F8" w:rsidRPr="00812F9D" w:rsidRDefault="005A10F8" w:rsidP="00951E80">
            <w:pPr>
              <w:rPr>
                <w:lang w:eastAsia="en-GB"/>
              </w:rPr>
            </w:pPr>
            <w:r w:rsidRPr="00812F9D">
              <w:rPr>
                <w:lang w:eastAsia="en-GB"/>
              </w:rPr>
              <w:t>A proportion of the difference between Baseline Unit Cost of Risk Benefit and Outturn Unit Cost of Risk Benefit</w:t>
            </w:r>
            <w:r w:rsidR="00585FD0" w:rsidRPr="00812F9D">
              <w:rPr>
                <w:lang w:eastAsia="en-GB"/>
              </w:rPr>
              <w:t xml:space="preserve"> that is applied in determining the Final Unit Cost of Risk Benefit</w:t>
            </w:r>
            <w:r w:rsidRPr="00812F9D">
              <w:rPr>
                <w:lang w:eastAsia="en-GB"/>
              </w:rPr>
              <w:t xml:space="preserve">. </w:t>
            </w:r>
          </w:p>
          <w:p w14:paraId="5CECD9C4" w14:textId="77777777" w:rsidR="005A10F8" w:rsidRPr="00812F9D" w:rsidRDefault="005A10F8" w:rsidP="00951E80">
            <w:pPr>
              <w:rPr>
                <w:lang w:eastAsia="en-GB"/>
              </w:rPr>
            </w:pPr>
          </w:p>
          <w:p w14:paraId="056B27D2" w14:textId="3B2589E7" w:rsidR="005A10F8" w:rsidRPr="00812F9D" w:rsidRDefault="005A10F8" w:rsidP="00951E80">
            <w:pPr>
              <w:rPr>
                <w:lang w:eastAsia="en-GB"/>
              </w:rPr>
            </w:pPr>
            <w:r w:rsidRPr="00812F9D">
              <w:rPr>
                <w:lang w:eastAsia="en-GB"/>
              </w:rPr>
              <w:t xml:space="preserve">DAF can have a value of between 0% and 100%. </w:t>
            </w:r>
            <w:r w:rsidR="00375E2A" w:rsidRPr="00812F9D">
              <w:rPr>
                <w:lang w:eastAsia="en-GB"/>
              </w:rPr>
              <w:t>For RIIO-2</w:t>
            </w:r>
            <w:r w:rsidR="00EE450F" w:rsidRPr="00812F9D">
              <w:rPr>
                <w:lang w:eastAsia="en-GB"/>
              </w:rPr>
              <w:t xml:space="preserve">, </w:t>
            </w:r>
            <w:r w:rsidR="00375E2A" w:rsidRPr="00812F9D">
              <w:rPr>
                <w:lang w:eastAsia="en-GB"/>
              </w:rPr>
              <w:t xml:space="preserve">DAF </w:t>
            </w:r>
            <w:r w:rsidR="00EE450F" w:rsidRPr="00812F9D">
              <w:rPr>
                <w:lang w:eastAsia="en-GB"/>
              </w:rPr>
              <w:t xml:space="preserve">has a value of </w:t>
            </w:r>
            <w:r w:rsidR="00375E2A" w:rsidRPr="00812F9D">
              <w:rPr>
                <w:lang w:eastAsia="en-GB"/>
              </w:rPr>
              <w:t>0%</w:t>
            </w:r>
            <w:r w:rsidR="00585FD0" w:rsidRPr="00812F9D">
              <w:rPr>
                <w:lang w:eastAsia="en-GB"/>
              </w:rPr>
              <w:t>, which means that the Unit Cost of Risk Benefit is fixed at the Final Determinations level.</w:t>
            </w:r>
          </w:p>
        </w:tc>
      </w:tr>
      <w:tr w:rsidR="00152061" w:rsidRPr="00812F9D" w14:paraId="074B9DB1"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195741AD" w14:textId="6DACC0F9" w:rsidR="00152061" w:rsidRPr="00812F9D" w:rsidRDefault="00152061" w:rsidP="00817BDE">
            <w:pPr>
              <w:rPr>
                <w:lang w:eastAsia="en-GB"/>
              </w:rPr>
            </w:pPr>
            <w:r w:rsidRPr="00812F9D">
              <w:rPr>
                <w:lang w:eastAsia="en-GB"/>
              </w:rPr>
              <w:t>Electricity Transmission</w:t>
            </w:r>
            <w:r w:rsidR="00FC178F" w:rsidRPr="00812F9D">
              <w:rPr>
                <w:lang w:eastAsia="en-GB"/>
              </w:rPr>
              <w:t xml:space="preserve"> (ET)</w:t>
            </w:r>
          </w:p>
        </w:tc>
        <w:tc>
          <w:tcPr>
            <w:tcW w:w="10661" w:type="dxa"/>
            <w:tcBorders>
              <w:top w:val="single" w:sz="4" w:space="0" w:color="B6BABE"/>
              <w:left w:val="single" w:sz="4" w:space="0" w:color="B6BABE"/>
              <w:bottom w:val="single" w:sz="4" w:space="0" w:color="B6BABE"/>
              <w:right w:val="single" w:sz="4" w:space="0" w:color="B6BABE"/>
            </w:tcBorders>
          </w:tcPr>
          <w:p w14:paraId="19E5127E" w14:textId="1EC92060" w:rsidR="00152061" w:rsidRPr="00812F9D" w:rsidRDefault="00C70AFB" w:rsidP="00817BDE">
            <w:pPr>
              <w:rPr>
                <w:lang w:eastAsia="en-GB"/>
              </w:rPr>
            </w:pPr>
            <w:r w:rsidRPr="00812F9D">
              <w:rPr>
                <w:lang w:eastAsia="en-GB"/>
              </w:rPr>
              <w:t xml:space="preserve">Electricity </w:t>
            </w:r>
            <w:r w:rsidR="00BC54F1" w:rsidRPr="00812F9D">
              <w:rPr>
                <w:lang w:eastAsia="en-GB"/>
              </w:rPr>
              <w:t xml:space="preserve">Transmission </w:t>
            </w:r>
            <w:r w:rsidRPr="00812F9D">
              <w:rPr>
                <w:lang w:eastAsia="en-GB"/>
              </w:rPr>
              <w:t>O</w:t>
            </w:r>
            <w:r w:rsidR="00BC54F1" w:rsidRPr="00812F9D">
              <w:rPr>
                <w:lang w:eastAsia="en-GB"/>
              </w:rPr>
              <w:t>wners</w:t>
            </w:r>
            <w:r w:rsidRPr="00812F9D">
              <w:rPr>
                <w:lang w:eastAsia="en-GB"/>
              </w:rPr>
              <w:t xml:space="preserve"> (ETOs</w:t>
            </w:r>
            <w:proofErr w:type="gramStart"/>
            <w:r w:rsidRPr="00812F9D">
              <w:rPr>
                <w:lang w:eastAsia="en-GB"/>
              </w:rPr>
              <w:t>)</w:t>
            </w:r>
            <w:r w:rsidR="00BC54F1" w:rsidRPr="00812F9D">
              <w:rPr>
                <w:lang w:eastAsia="en-GB"/>
              </w:rPr>
              <w:t>;</w:t>
            </w:r>
            <w:proofErr w:type="gramEnd"/>
          </w:p>
          <w:p w14:paraId="19168D10" w14:textId="41A27EAF" w:rsidR="00152061" w:rsidRPr="00812F9D" w:rsidRDefault="00152061" w:rsidP="00AD128E">
            <w:pPr>
              <w:pStyle w:val="ListParagraph"/>
              <w:numPr>
                <w:ilvl w:val="0"/>
                <w:numId w:val="28"/>
              </w:numPr>
              <w:rPr>
                <w:lang w:eastAsia="en-GB"/>
              </w:rPr>
            </w:pPr>
            <w:r w:rsidRPr="00812F9D">
              <w:rPr>
                <w:lang w:eastAsia="en-GB"/>
              </w:rPr>
              <w:t xml:space="preserve">National Grid Electricity Transmission Plc (NGET) </w:t>
            </w:r>
          </w:p>
          <w:p w14:paraId="2BABB3AB" w14:textId="77777777" w:rsidR="00152061" w:rsidRPr="00812F9D" w:rsidRDefault="00152061" w:rsidP="00AD128E">
            <w:pPr>
              <w:pStyle w:val="ListParagraph"/>
              <w:numPr>
                <w:ilvl w:val="0"/>
                <w:numId w:val="28"/>
              </w:numPr>
              <w:rPr>
                <w:lang w:eastAsia="en-GB"/>
              </w:rPr>
            </w:pPr>
            <w:r w:rsidRPr="00812F9D">
              <w:rPr>
                <w:lang w:eastAsia="en-GB"/>
              </w:rPr>
              <w:t>Scottish Hydro Electric Transmission Plc (SHET)</w:t>
            </w:r>
          </w:p>
          <w:p w14:paraId="437F5779" w14:textId="7518836E" w:rsidR="00152061" w:rsidRPr="00812F9D" w:rsidRDefault="00152061" w:rsidP="00AD128E">
            <w:pPr>
              <w:pStyle w:val="ListParagraph"/>
              <w:numPr>
                <w:ilvl w:val="0"/>
                <w:numId w:val="28"/>
              </w:numPr>
              <w:rPr>
                <w:lang w:eastAsia="en-GB"/>
              </w:rPr>
            </w:pPr>
            <w:r w:rsidRPr="00812F9D">
              <w:rPr>
                <w:lang w:eastAsia="en-GB"/>
              </w:rPr>
              <w:t>SP Transmission Ltd (SPT)</w:t>
            </w:r>
          </w:p>
        </w:tc>
      </w:tr>
      <w:tr w:rsidR="00FC178F" w:rsidRPr="00812F9D" w14:paraId="7D26226A"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5D7BBF11" w14:textId="375F6B76" w:rsidR="00FC178F" w:rsidRPr="00812F9D" w:rsidRDefault="00FC178F" w:rsidP="00817BDE">
            <w:pPr>
              <w:rPr>
                <w:lang w:eastAsia="en-GB"/>
              </w:rPr>
            </w:pPr>
            <w:r w:rsidRPr="00812F9D">
              <w:rPr>
                <w:lang w:eastAsia="en-GB"/>
              </w:rPr>
              <w:t>Electricity Distribution (ED)</w:t>
            </w:r>
          </w:p>
        </w:tc>
        <w:tc>
          <w:tcPr>
            <w:tcW w:w="10661" w:type="dxa"/>
            <w:tcBorders>
              <w:top w:val="single" w:sz="4" w:space="0" w:color="B6BABE"/>
              <w:left w:val="single" w:sz="4" w:space="0" w:color="B6BABE"/>
              <w:bottom w:val="single" w:sz="4" w:space="0" w:color="B6BABE"/>
              <w:right w:val="single" w:sz="4" w:space="0" w:color="B6BABE"/>
            </w:tcBorders>
          </w:tcPr>
          <w:p w14:paraId="59499869" w14:textId="2A24AC43" w:rsidR="00FC178F" w:rsidRPr="00812F9D" w:rsidRDefault="00FC178F" w:rsidP="00817BDE">
            <w:pPr>
              <w:rPr>
                <w:lang w:eastAsia="en-GB"/>
              </w:rPr>
            </w:pPr>
            <w:r w:rsidRPr="00812F9D">
              <w:rPr>
                <w:lang w:eastAsia="en-GB"/>
              </w:rPr>
              <w:t>Distribution</w:t>
            </w:r>
            <w:r w:rsidR="00BB4123" w:rsidRPr="00812F9D">
              <w:rPr>
                <w:lang w:eastAsia="en-GB"/>
              </w:rPr>
              <w:t xml:space="preserve"> Network</w:t>
            </w:r>
            <w:r w:rsidRPr="00812F9D">
              <w:rPr>
                <w:lang w:eastAsia="en-GB"/>
              </w:rPr>
              <w:t xml:space="preserve"> </w:t>
            </w:r>
            <w:r w:rsidR="00A31855" w:rsidRPr="00812F9D">
              <w:rPr>
                <w:lang w:eastAsia="en-GB"/>
              </w:rPr>
              <w:t>Operators</w:t>
            </w:r>
            <w:r w:rsidR="00C70AFB" w:rsidRPr="00812F9D">
              <w:rPr>
                <w:lang w:eastAsia="en-GB"/>
              </w:rPr>
              <w:t xml:space="preserve"> (DNOs</w:t>
            </w:r>
            <w:proofErr w:type="gramStart"/>
            <w:r w:rsidR="00C70AFB" w:rsidRPr="00812F9D">
              <w:rPr>
                <w:lang w:eastAsia="en-GB"/>
              </w:rPr>
              <w:t>)</w:t>
            </w:r>
            <w:r w:rsidRPr="00812F9D">
              <w:rPr>
                <w:lang w:eastAsia="en-GB"/>
              </w:rPr>
              <w:t>;</w:t>
            </w:r>
            <w:proofErr w:type="gramEnd"/>
          </w:p>
          <w:p w14:paraId="10AB554D" w14:textId="533A3A51" w:rsidR="00FC178F" w:rsidRPr="00812F9D" w:rsidRDefault="00C70AFB" w:rsidP="00AD128E">
            <w:pPr>
              <w:pStyle w:val="ListParagraph"/>
              <w:numPr>
                <w:ilvl w:val="0"/>
                <w:numId w:val="28"/>
              </w:numPr>
              <w:rPr>
                <w:lang w:eastAsia="en-GB"/>
              </w:rPr>
            </w:pPr>
            <w:r w:rsidRPr="00812F9D">
              <w:rPr>
                <w:lang w:eastAsia="en-GB"/>
              </w:rPr>
              <w:t xml:space="preserve">Electricity </w:t>
            </w:r>
            <w:proofErr w:type="gramStart"/>
            <w:r w:rsidRPr="00812F9D">
              <w:rPr>
                <w:lang w:eastAsia="en-GB"/>
              </w:rPr>
              <w:t>North West</w:t>
            </w:r>
            <w:proofErr w:type="gramEnd"/>
            <w:r w:rsidRPr="00812F9D">
              <w:rPr>
                <w:lang w:eastAsia="en-GB"/>
              </w:rPr>
              <w:t xml:space="preserve"> Limited</w:t>
            </w:r>
          </w:p>
          <w:p w14:paraId="03BB7B12" w14:textId="1EFF63B0" w:rsidR="00C70AFB" w:rsidRPr="00812F9D" w:rsidRDefault="00C70AFB" w:rsidP="00AD128E">
            <w:pPr>
              <w:pStyle w:val="ListParagraph"/>
              <w:numPr>
                <w:ilvl w:val="0"/>
                <w:numId w:val="28"/>
              </w:numPr>
              <w:rPr>
                <w:lang w:eastAsia="en-GB"/>
              </w:rPr>
            </w:pPr>
            <w:r w:rsidRPr="00812F9D">
              <w:rPr>
                <w:lang w:eastAsia="en-GB"/>
              </w:rPr>
              <w:t>Northern Powergrid: x2 DNOs</w:t>
            </w:r>
          </w:p>
          <w:p w14:paraId="47ECBF16" w14:textId="1627E4CB" w:rsidR="00C70AFB" w:rsidRPr="00812F9D" w:rsidRDefault="00C70AFB" w:rsidP="00AD128E">
            <w:pPr>
              <w:pStyle w:val="ListParagraph"/>
              <w:numPr>
                <w:ilvl w:val="0"/>
                <w:numId w:val="28"/>
              </w:numPr>
              <w:rPr>
                <w:lang w:eastAsia="en-GB"/>
              </w:rPr>
            </w:pPr>
            <w:r w:rsidRPr="00812F9D">
              <w:rPr>
                <w:lang w:eastAsia="en-GB"/>
              </w:rPr>
              <w:t xml:space="preserve">SP Energy Networks: x2 DNOs </w:t>
            </w:r>
          </w:p>
          <w:p w14:paraId="1380F912" w14:textId="4EA247FD" w:rsidR="00C70AFB" w:rsidRPr="00812F9D" w:rsidRDefault="00C70AFB" w:rsidP="00AD128E">
            <w:pPr>
              <w:pStyle w:val="ListParagraph"/>
              <w:numPr>
                <w:ilvl w:val="0"/>
                <w:numId w:val="28"/>
              </w:numPr>
              <w:rPr>
                <w:lang w:eastAsia="en-GB"/>
              </w:rPr>
            </w:pPr>
            <w:r w:rsidRPr="00812F9D">
              <w:rPr>
                <w:lang w:eastAsia="en-GB"/>
              </w:rPr>
              <w:t>SSE Power Distribution: x2 DNOs</w:t>
            </w:r>
          </w:p>
          <w:p w14:paraId="6E6B7167" w14:textId="038A1330" w:rsidR="00C70AFB" w:rsidRPr="00812F9D" w:rsidRDefault="00C70AFB" w:rsidP="00AD128E">
            <w:pPr>
              <w:pStyle w:val="ListParagraph"/>
              <w:numPr>
                <w:ilvl w:val="0"/>
                <w:numId w:val="28"/>
              </w:numPr>
              <w:rPr>
                <w:lang w:eastAsia="en-GB"/>
              </w:rPr>
            </w:pPr>
            <w:r w:rsidRPr="00812F9D">
              <w:rPr>
                <w:lang w:eastAsia="en-GB"/>
              </w:rPr>
              <w:lastRenderedPageBreak/>
              <w:t>UK Power Networks: x3 DNOs</w:t>
            </w:r>
          </w:p>
          <w:p w14:paraId="6F5DD0F4" w14:textId="728B7AC9" w:rsidR="00C70AFB" w:rsidRPr="00812F9D" w:rsidRDefault="00C70AFB" w:rsidP="00AD128E">
            <w:pPr>
              <w:pStyle w:val="ListParagraph"/>
              <w:numPr>
                <w:ilvl w:val="0"/>
                <w:numId w:val="28"/>
              </w:numPr>
              <w:rPr>
                <w:lang w:eastAsia="en-GB"/>
              </w:rPr>
            </w:pPr>
            <w:r w:rsidRPr="00812F9D">
              <w:rPr>
                <w:lang w:eastAsia="en-GB"/>
              </w:rPr>
              <w:t>Western Power Distribution: x4 DNOs</w:t>
            </w:r>
          </w:p>
        </w:tc>
      </w:tr>
      <w:tr w:rsidR="00817BDE" w:rsidRPr="00812F9D" w14:paraId="670994C6"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6F41BEC4" w14:textId="33706878" w:rsidR="00817BDE" w:rsidRPr="00812F9D" w:rsidRDefault="00817BDE" w:rsidP="00817BDE">
            <w:pPr>
              <w:rPr>
                <w:lang w:eastAsia="en-GB"/>
              </w:rPr>
            </w:pPr>
            <w:r w:rsidRPr="00812F9D">
              <w:rPr>
                <w:lang w:eastAsia="en-GB"/>
              </w:rPr>
              <w:lastRenderedPageBreak/>
              <w:t>Equally Challenging</w:t>
            </w:r>
          </w:p>
        </w:tc>
        <w:tc>
          <w:tcPr>
            <w:tcW w:w="10661" w:type="dxa"/>
            <w:tcBorders>
              <w:top w:val="single" w:sz="4" w:space="0" w:color="B6BABE"/>
              <w:left w:val="single" w:sz="4" w:space="0" w:color="B6BABE"/>
              <w:bottom w:val="single" w:sz="4" w:space="0" w:color="B6BABE"/>
              <w:right w:val="single" w:sz="4" w:space="0" w:color="B6BABE"/>
            </w:tcBorders>
          </w:tcPr>
          <w:p w14:paraId="484054FF" w14:textId="5097AC6F" w:rsidR="00042573" w:rsidRPr="00812F9D" w:rsidRDefault="00217646" w:rsidP="00817BDE">
            <w:pPr>
              <w:rPr>
                <w:lang w:eastAsia="en-GB"/>
              </w:rPr>
            </w:pPr>
            <w:r w:rsidRPr="00812F9D">
              <w:rPr>
                <w:lang w:eastAsia="en-GB"/>
              </w:rPr>
              <w:t>Means presenting equal or higher challenge to the licensee compared to the Baseline Network Risk Outputs, where challenge relates to the scope for a licensee to over-deliver by carrying out the same volume of interventions but selecting different assets for intervention from those assumed in the setting of the Baseline Network Risk Outputs</w:t>
            </w:r>
            <w:r w:rsidR="00A25B4A" w:rsidRPr="00812F9D">
              <w:rPr>
                <w:lang w:eastAsia="en-GB"/>
              </w:rPr>
              <w:t xml:space="preserve">, and </w:t>
            </w:r>
            <w:r w:rsidR="00042573" w:rsidRPr="00812F9D">
              <w:rPr>
                <w:lang w:eastAsia="en-GB"/>
              </w:rPr>
              <w:t>the proportionate levels of over-delivery and under-delivery</w:t>
            </w:r>
            <w:r w:rsidR="00FE392A" w:rsidRPr="00812F9D">
              <w:rPr>
                <w:lang w:eastAsia="en-GB"/>
              </w:rPr>
              <w:t xml:space="preserve"> of Baseline Network Risk Outputs</w:t>
            </w:r>
            <w:r w:rsidR="00042573" w:rsidRPr="00812F9D">
              <w:rPr>
                <w:lang w:eastAsia="en-GB"/>
              </w:rPr>
              <w:t xml:space="preserve"> resulting from </w:t>
            </w:r>
            <w:r w:rsidR="00A25B4A" w:rsidRPr="00812F9D">
              <w:rPr>
                <w:lang w:eastAsia="en-GB"/>
              </w:rPr>
              <w:t xml:space="preserve">higher or lower </w:t>
            </w:r>
            <w:r w:rsidR="00FE392A" w:rsidRPr="00812F9D">
              <w:rPr>
                <w:lang w:eastAsia="en-GB"/>
              </w:rPr>
              <w:t xml:space="preserve">level of </w:t>
            </w:r>
            <w:r w:rsidR="00A25B4A" w:rsidRPr="00812F9D">
              <w:rPr>
                <w:lang w:eastAsia="en-GB"/>
              </w:rPr>
              <w:t>intervention volumes</w:t>
            </w:r>
            <w:r w:rsidRPr="00812F9D">
              <w:rPr>
                <w:lang w:eastAsia="en-GB"/>
              </w:rPr>
              <w:t>.</w:t>
            </w:r>
          </w:p>
        </w:tc>
      </w:tr>
      <w:tr w:rsidR="005207CE" w:rsidRPr="00812F9D" w14:paraId="1FDC1FE9"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1BB647C8" w14:textId="6DACC0F9" w:rsidR="005207CE" w:rsidRPr="00812F9D" w:rsidRDefault="005207CE" w:rsidP="00817BDE">
            <w:pPr>
              <w:rPr>
                <w:lang w:eastAsia="en-GB"/>
              </w:rPr>
            </w:pPr>
            <w:r w:rsidRPr="00812F9D">
              <w:rPr>
                <w:lang w:eastAsia="en-GB"/>
              </w:rPr>
              <w:t xml:space="preserve">Final Allowed Expenditure </w:t>
            </w:r>
            <w:r w:rsidRPr="00812F9D">
              <w:t>(NXP</w:t>
            </w:r>
            <w:r w:rsidRPr="00812F9D">
              <w:rPr>
                <w:vertAlign w:val="subscript"/>
              </w:rPr>
              <w:t>FAC</w:t>
            </w:r>
            <w:r w:rsidRPr="00812F9D">
              <w:t>)</w:t>
            </w:r>
          </w:p>
        </w:tc>
        <w:tc>
          <w:tcPr>
            <w:tcW w:w="10661" w:type="dxa"/>
            <w:tcBorders>
              <w:top w:val="single" w:sz="4" w:space="0" w:color="B6BABE"/>
              <w:left w:val="single" w:sz="4" w:space="0" w:color="B6BABE"/>
              <w:bottom w:val="single" w:sz="4" w:space="0" w:color="B6BABE"/>
              <w:right w:val="single" w:sz="4" w:space="0" w:color="B6BABE"/>
            </w:tcBorders>
          </w:tcPr>
          <w:p w14:paraId="3AEC8CA3" w14:textId="1DDDA7F7" w:rsidR="005207CE" w:rsidRPr="00812F9D" w:rsidRDefault="00037AA9" w:rsidP="00817BDE">
            <w:pPr>
              <w:rPr>
                <w:lang w:eastAsia="en-GB"/>
              </w:rPr>
            </w:pPr>
            <w:r>
              <w:rPr>
                <w:szCs w:val="20"/>
              </w:rPr>
              <w:t>Means the</w:t>
            </w:r>
            <w:r w:rsidR="00CC7F1B" w:rsidRPr="00812F9D">
              <w:rPr>
                <w:szCs w:val="20"/>
              </w:rPr>
              <w:t xml:space="preserve"> calculation term </w:t>
            </w:r>
            <w:r>
              <w:rPr>
                <w:szCs w:val="20"/>
              </w:rPr>
              <w:t xml:space="preserve">as defined </w:t>
            </w:r>
            <w:r w:rsidR="00CC7F1B" w:rsidRPr="00812F9D">
              <w:rPr>
                <w:szCs w:val="20"/>
              </w:rPr>
              <w:t xml:space="preserve">in Table 7 </w:t>
            </w:r>
            <w:r>
              <w:rPr>
                <w:szCs w:val="20"/>
              </w:rPr>
              <w:t>of this document</w:t>
            </w:r>
            <w:r w:rsidR="00CC7F1B" w:rsidRPr="00812F9D">
              <w:rPr>
                <w:szCs w:val="20"/>
              </w:rPr>
              <w:t xml:space="preserve">. </w:t>
            </w:r>
          </w:p>
        </w:tc>
      </w:tr>
      <w:tr w:rsidR="005A10F8" w:rsidRPr="00812F9D" w14:paraId="5665797C" w14:textId="77777777" w:rsidTr="00A716AE">
        <w:tc>
          <w:tcPr>
            <w:tcW w:w="3368" w:type="dxa"/>
            <w:tcBorders>
              <w:top w:val="single" w:sz="4" w:space="0" w:color="B6BABE"/>
              <w:left w:val="single" w:sz="4" w:space="0" w:color="B6BABE"/>
              <w:bottom w:val="single" w:sz="4" w:space="0" w:color="B6BABE"/>
              <w:right w:val="single" w:sz="4" w:space="0" w:color="B6BABE"/>
            </w:tcBorders>
            <w:hideMark/>
          </w:tcPr>
          <w:p w14:paraId="0013FCE7" w14:textId="712A8ED0" w:rsidR="005A10F8" w:rsidRPr="00812F9D" w:rsidRDefault="005A10F8" w:rsidP="00951E80">
            <w:pPr>
              <w:rPr>
                <w:lang w:eastAsia="en-GB"/>
              </w:rPr>
            </w:pPr>
            <w:r w:rsidRPr="00812F9D">
              <w:rPr>
                <w:lang w:eastAsia="en-GB"/>
              </w:rPr>
              <w:t>Final Unit Cost of Risk Benefit (UCR</w:t>
            </w:r>
            <w:r w:rsidRPr="00812F9D">
              <w:rPr>
                <w:vertAlign w:val="subscript"/>
                <w:lang w:eastAsia="en-GB"/>
              </w:rPr>
              <w:t>F</w:t>
            </w:r>
            <w:r w:rsidR="00B901AD" w:rsidRPr="00812F9D">
              <w:rPr>
                <w:vertAlign w:val="subscript"/>
                <w:lang w:eastAsia="en-GB"/>
              </w:rPr>
              <w:t>AC</w:t>
            </w:r>
            <w:r w:rsidRPr="00812F9D">
              <w:rPr>
                <w:lang w:eastAsia="en-GB"/>
              </w:rPr>
              <w:t>)</w:t>
            </w:r>
          </w:p>
        </w:tc>
        <w:tc>
          <w:tcPr>
            <w:tcW w:w="10661" w:type="dxa"/>
            <w:tcBorders>
              <w:top w:val="single" w:sz="4" w:space="0" w:color="B6BABE"/>
              <w:left w:val="single" w:sz="4" w:space="0" w:color="B6BABE"/>
              <w:bottom w:val="single" w:sz="4" w:space="0" w:color="B6BABE"/>
              <w:right w:val="single" w:sz="4" w:space="0" w:color="B6BABE"/>
            </w:tcBorders>
            <w:hideMark/>
          </w:tcPr>
          <w:p w14:paraId="19D9DFA5" w14:textId="0A0FB3FC" w:rsidR="005A10F8" w:rsidRPr="00812F9D" w:rsidRDefault="00037AA9" w:rsidP="00951E80">
            <w:pPr>
              <w:rPr>
                <w:lang w:eastAsia="en-GB"/>
              </w:rPr>
            </w:pPr>
            <w:r>
              <w:rPr>
                <w:szCs w:val="20"/>
              </w:rPr>
              <w:t>Means the</w:t>
            </w:r>
            <w:r w:rsidR="00CC7F1B" w:rsidRPr="00812F9D">
              <w:rPr>
                <w:szCs w:val="20"/>
              </w:rPr>
              <w:t xml:space="preserve"> calculation term </w:t>
            </w:r>
            <w:r>
              <w:rPr>
                <w:szCs w:val="20"/>
              </w:rPr>
              <w:t xml:space="preserve">as defined </w:t>
            </w:r>
            <w:r w:rsidR="00CC7F1B" w:rsidRPr="00812F9D">
              <w:rPr>
                <w:szCs w:val="20"/>
              </w:rPr>
              <w:t xml:space="preserve">in Table 7 </w:t>
            </w:r>
            <w:r>
              <w:rPr>
                <w:szCs w:val="20"/>
              </w:rPr>
              <w:t>of this document</w:t>
            </w:r>
            <w:r w:rsidR="00CC7F1B" w:rsidRPr="00812F9D">
              <w:rPr>
                <w:szCs w:val="20"/>
              </w:rPr>
              <w:t xml:space="preserve">. </w:t>
            </w:r>
          </w:p>
        </w:tc>
      </w:tr>
      <w:tr w:rsidR="00FC178F" w:rsidRPr="00812F9D" w14:paraId="7B7D2869"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10B557D4" w14:textId="0B9B41B6" w:rsidR="00FC178F" w:rsidRPr="00812F9D" w:rsidRDefault="00FC178F" w:rsidP="00817BDE">
            <w:pPr>
              <w:rPr>
                <w:lang w:eastAsia="en-GB"/>
              </w:rPr>
            </w:pPr>
            <w:r w:rsidRPr="00812F9D">
              <w:rPr>
                <w:lang w:eastAsia="en-GB"/>
              </w:rPr>
              <w:t>Gas Distribution (GD)</w:t>
            </w:r>
          </w:p>
        </w:tc>
        <w:tc>
          <w:tcPr>
            <w:tcW w:w="10661" w:type="dxa"/>
            <w:tcBorders>
              <w:top w:val="single" w:sz="4" w:space="0" w:color="B6BABE"/>
              <w:left w:val="single" w:sz="4" w:space="0" w:color="B6BABE"/>
              <w:bottom w:val="single" w:sz="4" w:space="0" w:color="B6BABE"/>
              <w:right w:val="single" w:sz="4" w:space="0" w:color="B6BABE"/>
            </w:tcBorders>
          </w:tcPr>
          <w:p w14:paraId="66A29EA8" w14:textId="0CC94B58" w:rsidR="00FC178F" w:rsidRPr="00812F9D" w:rsidRDefault="00C70AFB" w:rsidP="00817BDE">
            <w:pPr>
              <w:rPr>
                <w:lang w:eastAsia="en-GB"/>
              </w:rPr>
            </w:pPr>
            <w:r w:rsidRPr="00812F9D">
              <w:rPr>
                <w:lang w:eastAsia="en-GB"/>
              </w:rPr>
              <w:t xml:space="preserve">Gas </w:t>
            </w:r>
            <w:r w:rsidR="00FC178F" w:rsidRPr="00812F9D">
              <w:rPr>
                <w:lang w:eastAsia="en-GB"/>
              </w:rPr>
              <w:t xml:space="preserve">Distribution </w:t>
            </w:r>
            <w:r w:rsidR="00BB4123" w:rsidRPr="00812F9D">
              <w:rPr>
                <w:lang w:eastAsia="en-GB"/>
              </w:rPr>
              <w:t>Network</w:t>
            </w:r>
            <w:r w:rsidRPr="00812F9D">
              <w:rPr>
                <w:lang w:eastAsia="en-GB"/>
              </w:rPr>
              <w:t>s</w:t>
            </w:r>
            <w:r w:rsidR="00BB4123" w:rsidRPr="00812F9D">
              <w:rPr>
                <w:lang w:eastAsia="en-GB"/>
              </w:rPr>
              <w:t xml:space="preserve"> </w:t>
            </w:r>
            <w:r w:rsidRPr="00812F9D">
              <w:rPr>
                <w:lang w:eastAsia="en-GB"/>
              </w:rPr>
              <w:t>(GDNs</w:t>
            </w:r>
            <w:proofErr w:type="gramStart"/>
            <w:r w:rsidRPr="00812F9D">
              <w:rPr>
                <w:lang w:eastAsia="en-GB"/>
              </w:rPr>
              <w:t>)</w:t>
            </w:r>
            <w:r w:rsidR="00FC178F" w:rsidRPr="00812F9D">
              <w:rPr>
                <w:lang w:eastAsia="en-GB"/>
              </w:rPr>
              <w:t>;</w:t>
            </w:r>
            <w:proofErr w:type="gramEnd"/>
          </w:p>
          <w:p w14:paraId="137C88A6" w14:textId="00C308BA" w:rsidR="00FC178F" w:rsidRPr="00812F9D" w:rsidRDefault="00FC178F" w:rsidP="00AD128E">
            <w:pPr>
              <w:pStyle w:val="ListParagraph"/>
              <w:numPr>
                <w:ilvl w:val="0"/>
                <w:numId w:val="29"/>
              </w:numPr>
              <w:rPr>
                <w:lang w:eastAsia="en-GB"/>
              </w:rPr>
            </w:pPr>
            <w:r w:rsidRPr="00812F9D">
              <w:rPr>
                <w:lang w:eastAsia="en-GB"/>
              </w:rPr>
              <w:t>Cadent Gas Ltd</w:t>
            </w:r>
            <w:r w:rsidR="00C70AFB" w:rsidRPr="00812F9D">
              <w:rPr>
                <w:lang w:eastAsia="en-GB"/>
              </w:rPr>
              <w:t>: x4 GDNs</w:t>
            </w:r>
          </w:p>
          <w:p w14:paraId="14F8B44C" w14:textId="06CBBECC" w:rsidR="00FC178F" w:rsidRPr="00812F9D" w:rsidRDefault="00FC178F" w:rsidP="00AD128E">
            <w:pPr>
              <w:pStyle w:val="ListParagraph"/>
              <w:numPr>
                <w:ilvl w:val="0"/>
                <w:numId w:val="29"/>
              </w:numPr>
              <w:rPr>
                <w:lang w:eastAsia="en-GB"/>
              </w:rPr>
            </w:pPr>
            <w:r w:rsidRPr="00812F9D">
              <w:rPr>
                <w:lang w:eastAsia="en-GB"/>
              </w:rPr>
              <w:t>Northern Gas Networks Ltd (NGN)</w:t>
            </w:r>
          </w:p>
          <w:p w14:paraId="29B400B8" w14:textId="3F0ED168" w:rsidR="00FC178F" w:rsidRPr="00812F9D" w:rsidRDefault="00FC178F" w:rsidP="00AD128E">
            <w:pPr>
              <w:pStyle w:val="ListParagraph"/>
              <w:numPr>
                <w:ilvl w:val="0"/>
                <w:numId w:val="29"/>
              </w:numPr>
              <w:rPr>
                <w:lang w:eastAsia="en-GB"/>
              </w:rPr>
            </w:pPr>
            <w:r w:rsidRPr="00812F9D">
              <w:rPr>
                <w:lang w:eastAsia="en-GB"/>
              </w:rPr>
              <w:t>Sco</w:t>
            </w:r>
            <w:r w:rsidR="00507352" w:rsidRPr="00812F9D">
              <w:rPr>
                <w:lang w:eastAsia="en-GB"/>
              </w:rPr>
              <w:t>t</w:t>
            </w:r>
            <w:r w:rsidR="00C70AFB" w:rsidRPr="00812F9D">
              <w:rPr>
                <w:lang w:eastAsia="en-GB"/>
              </w:rPr>
              <w:t>tish</w:t>
            </w:r>
            <w:r w:rsidR="00507352" w:rsidRPr="00812F9D">
              <w:rPr>
                <w:lang w:eastAsia="en-GB"/>
              </w:rPr>
              <w:t xml:space="preserve"> &amp; Southern</w:t>
            </w:r>
            <w:r w:rsidRPr="00812F9D">
              <w:rPr>
                <w:lang w:eastAsia="en-GB"/>
              </w:rPr>
              <w:t xml:space="preserve"> Gas Networks </w:t>
            </w:r>
            <w:r w:rsidR="009120FC" w:rsidRPr="00812F9D">
              <w:rPr>
                <w:lang w:eastAsia="en-GB"/>
              </w:rPr>
              <w:t xml:space="preserve">Plc </w:t>
            </w:r>
            <w:r w:rsidRPr="00812F9D">
              <w:rPr>
                <w:lang w:eastAsia="en-GB"/>
              </w:rPr>
              <w:t>(SGN)</w:t>
            </w:r>
            <w:r w:rsidR="00C70AFB" w:rsidRPr="00812F9D">
              <w:rPr>
                <w:lang w:eastAsia="en-GB"/>
              </w:rPr>
              <w:t>: x2 GDNs</w:t>
            </w:r>
          </w:p>
          <w:p w14:paraId="17F70B67" w14:textId="07389140" w:rsidR="00FC178F" w:rsidRPr="00812F9D" w:rsidRDefault="00FC178F" w:rsidP="00AD128E">
            <w:pPr>
              <w:pStyle w:val="ListParagraph"/>
              <w:numPr>
                <w:ilvl w:val="0"/>
                <w:numId w:val="29"/>
              </w:numPr>
              <w:rPr>
                <w:lang w:eastAsia="en-GB"/>
              </w:rPr>
            </w:pPr>
            <w:r w:rsidRPr="00812F9D">
              <w:rPr>
                <w:lang w:eastAsia="en-GB"/>
              </w:rPr>
              <w:t>Wales and West Utilit</w:t>
            </w:r>
            <w:r w:rsidR="009120FC" w:rsidRPr="00812F9D">
              <w:rPr>
                <w:lang w:eastAsia="en-GB"/>
              </w:rPr>
              <w:t>ies Ltd</w:t>
            </w:r>
            <w:r w:rsidRPr="00812F9D">
              <w:rPr>
                <w:lang w:eastAsia="en-GB"/>
              </w:rPr>
              <w:t xml:space="preserve"> (WWU)</w:t>
            </w:r>
          </w:p>
        </w:tc>
      </w:tr>
      <w:tr w:rsidR="00FC178F" w:rsidRPr="00812F9D" w14:paraId="3A507DC8"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029ED3FD" w14:textId="1F4A84B8" w:rsidR="00FC178F" w:rsidRPr="00812F9D" w:rsidRDefault="00FC178F" w:rsidP="00817BDE">
            <w:pPr>
              <w:rPr>
                <w:lang w:eastAsia="en-GB"/>
              </w:rPr>
            </w:pPr>
            <w:r w:rsidRPr="00812F9D">
              <w:rPr>
                <w:lang w:eastAsia="en-GB"/>
              </w:rPr>
              <w:t>Gas Transmission (GT)</w:t>
            </w:r>
          </w:p>
        </w:tc>
        <w:tc>
          <w:tcPr>
            <w:tcW w:w="10661" w:type="dxa"/>
            <w:tcBorders>
              <w:top w:val="single" w:sz="4" w:space="0" w:color="B6BABE"/>
              <w:left w:val="single" w:sz="4" w:space="0" w:color="B6BABE"/>
              <w:bottom w:val="single" w:sz="4" w:space="0" w:color="B6BABE"/>
              <w:right w:val="single" w:sz="4" w:space="0" w:color="B6BABE"/>
            </w:tcBorders>
          </w:tcPr>
          <w:p w14:paraId="1A7653FF" w14:textId="213261CF" w:rsidR="00FC178F" w:rsidRPr="00812F9D" w:rsidRDefault="00C70AFB" w:rsidP="00817BDE">
            <w:pPr>
              <w:rPr>
                <w:lang w:eastAsia="en-GB"/>
              </w:rPr>
            </w:pPr>
            <w:r w:rsidRPr="00812F9D">
              <w:rPr>
                <w:lang w:eastAsia="en-GB"/>
              </w:rPr>
              <w:t xml:space="preserve">Gas </w:t>
            </w:r>
            <w:r w:rsidR="00FC178F" w:rsidRPr="00812F9D">
              <w:rPr>
                <w:lang w:eastAsia="en-GB"/>
              </w:rPr>
              <w:t>Transmission</w:t>
            </w:r>
            <w:r w:rsidR="00BB4123" w:rsidRPr="00812F9D">
              <w:rPr>
                <w:lang w:eastAsia="en-GB"/>
              </w:rPr>
              <w:t xml:space="preserve"> </w:t>
            </w:r>
            <w:proofErr w:type="gramStart"/>
            <w:r w:rsidRPr="00812F9D">
              <w:rPr>
                <w:lang w:eastAsia="en-GB"/>
              </w:rPr>
              <w:t>O</w:t>
            </w:r>
            <w:r w:rsidR="00FC178F" w:rsidRPr="00812F9D">
              <w:rPr>
                <w:lang w:eastAsia="en-GB"/>
              </w:rPr>
              <w:t>wner;</w:t>
            </w:r>
            <w:proofErr w:type="gramEnd"/>
          </w:p>
          <w:p w14:paraId="2237309B" w14:textId="33D85E98" w:rsidR="00FC178F" w:rsidRPr="00812F9D" w:rsidRDefault="00FC178F" w:rsidP="00AD128E">
            <w:pPr>
              <w:pStyle w:val="ListParagraph"/>
              <w:numPr>
                <w:ilvl w:val="0"/>
                <w:numId w:val="30"/>
              </w:numPr>
              <w:rPr>
                <w:lang w:eastAsia="en-GB"/>
              </w:rPr>
            </w:pPr>
            <w:r w:rsidRPr="00812F9D">
              <w:rPr>
                <w:lang w:eastAsia="en-GB"/>
              </w:rPr>
              <w:t>National Grid Gas plc (NGGT)</w:t>
            </w:r>
          </w:p>
        </w:tc>
      </w:tr>
      <w:tr w:rsidR="0009218B" w:rsidRPr="00812F9D" w14:paraId="52F0A59B"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092DE988" w14:textId="6666F028" w:rsidR="0009218B" w:rsidRPr="00812F9D" w:rsidRDefault="0009218B" w:rsidP="00817BDE">
            <w:pPr>
              <w:rPr>
                <w:lang w:eastAsia="en-GB"/>
              </w:rPr>
            </w:pPr>
            <w:r w:rsidRPr="00812F9D">
              <w:rPr>
                <w:lang w:eastAsia="en-GB"/>
              </w:rPr>
              <w:t>Justified Over-Delivery</w:t>
            </w:r>
          </w:p>
        </w:tc>
        <w:tc>
          <w:tcPr>
            <w:tcW w:w="10661" w:type="dxa"/>
            <w:tcBorders>
              <w:top w:val="single" w:sz="4" w:space="0" w:color="B6BABE"/>
              <w:left w:val="single" w:sz="4" w:space="0" w:color="B6BABE"/>
              <w:bottom w:val="single" w:sz="4" w:space="0" w:color="B6BABE"/>
              <w:right w:val="single" w:sz="4" w:space="0" w:color="B6BABE"/>
            </w:tcBorders>
          </w:tcPr>
          <w:p w14:paraId="4164CBF1" w14:textId="3101A2B3" w:rsidR="0009218B" w:rsidRPr="00812F9D" w:rsidRDefault="0009218B" w:rsidP="00817BDE">
            <w:pPr>
              <w:rPr>
                <w:lang w:eastAsia="en-GB"/>
              </w:rPr>
            </w:pPr>
            <w:r w:rsidRPr="00812F9D">
              <w:rPr>
                <w:lang w:eastAsia="en-GB"/>
              </w:rPr>
              <w:t>Where a licensee provides evidence to support the delivery of a higher level of Network Risk Output than a Baseline Network Risk Output or other benchmark measure.</w:t>
            </w:r>
          </w:p>
        </w:tc>
      </w:tr>
      <w:tr w:rsidR="0009218B" w:rsidRPr="00812F9D" w14:paraId="648200C4"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5AF8D759" w14:textId="207A7DC7" w:rsidR="0009218B" w:rsidRPr="00812F9D" w:rsidRDefault="0009218B" w:rsidP="00817BDE">
            <w:pPr>
              <w:rPr>
                <w:lang w:eastAsia="en-GB"/>
              </w:rPr>
            </w:pPr>
            <w:r w:rsidRPr="00812F9D">
              <w:rPr>
                <w:lang w:eastAsia="en-GB"/>
              </w:rPr>
              <w:t>Justified Under</w:t>
            </w:r>
            <w:r w:rsidR="004A3E93" w:rsidRPr="00812F9D">
              <w:rPr>
                <w:lang w:eastAsia="en-GB"/>
              </w:rPr>
              <w:t>-</w:t>
            </w:r>
            <w:r w:rsidRPr="00812F9D">
              <w:rPr>
                <w:lang w:eastAsia="en-GB"/>
              </w:rPr>
              <w:t>Delivery</w:t>
            </w:r>
          </w:p>
        </w:tc>
        <w:tc>
          <w:tcPr>
            <w:tcW w:w="10661" w:type="dxa"/>
            <w:tcBorders>
              <w:top w:val="single" w:sz="4" w:space="0" w:color="B6BABE"/>
              <w:left w:val="single" w:sz="4" w:space="0" w:color="B6BABE"/>
              <w:bottom w:val="single" w:sz="4" w:space="0" w:color="B6BABE"/>
              <w:right w:val="single" w:sz="4" w:space="0" w:color="B6BABE"/>
            </w:tcBorders>
          </w:tcPr>
          <w:p w14:paraId="176A4FBF" w14:textId="346F7D75" w:rsidR="0009218B" w:rsidRPr="00812F9D" w:rsidRDefault="0009218B" w:rsidP="00817BDE">
            <w:pPr>
              <w:rPr>
                <w:lang w:eastAsia="en-GB"/>
              </w:rPr>
            </w:pPr>
            <w:r w:rsidRPr="00812F9D">
              <w:rPr>
                <w:lang w:eastAsia="en-GB"/>
              </w:rPr>
              <w:t xml:space="preserve">Where a licensee provides evidence to support the delivery of a lower level of Network Risk Output than a Baseline Network Risk Output or other benchmark measure.   </w:t>
            </w:r>
          </w:p>
        </w:tc>
      </w:tr>
      <w:tr w:rsidR="00817BDE" w:rsidRPr="00812F9D" w14:paraId="316EFF32"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3DA4B29F" w14:textId="388E109E" w:rsidR="00817BDE" w:rsidRPr="00812F9D" w:rsidRDefault="00817BDE" w:rsidP="00817BDE">
            <w:pPr>
              <w:rPr>
                <w:lang w:eastAsia="en-GB"/>
              </w:rPr>
            </w:pPr>
            <w:r w:rsidRPr="00812F9D">
              <w:rPr>
                <w:lang w:eastAsia="en-GB"/>
              </w:rPr>
              <w:lastRenderedPageBreak/>
              <w:t>Long-term Monetised Risk</w:t>
            </w:r>
          </w:p>
        </w:tc>
        <w:tc>
          <w:tcPr>
            <w:tcW w:w="10661" w:type="dxa"/>
            <w:tcBorders>
              <w:top w:val="single" w:sz="4" w:space="0" w:color="B6BABE"/>
              <w:left w:val="single" w:sz="4" w:space="0" w:color="B6BABE"/>
              <w:bottom w:val="single" w:sz="4" w:space="0" w:color="B6BABE"/>
              <w:right w:val="single" w:sz="4" w:space="0" w:color="B6BABE"/>
            </w:tcBorders>
          </w:tcPr>
          <w:p w14:paraId="726540AC" w14:textId="3E9BE493" w:rsidR="00817BDE" w:rsidRPr="00812F9D" w:rsidRDefault="00817BDE" w:rsidP="00817BDE">
            <w:pPr>
              <w:rPr>
                <w:lang w:eastAsia="en-GB"/>
              </w:rPr>
            </w:pPr>
            <w:r w:rsidRPr="00812F9D">
              <w:rPr>
                <w:lang w:eastAsia="en-GB"/>
              </w:rPr>
              <w:t xml:space="preserve">The Monetised Risk measured over a defined </w:t>
            </w:r>
            <w:proofErr w:type="gramStart"/>
            <w:r w:rsidRPr="00812F9D">
              <w:rPr>
                <w:lang w:eastAsia="en-GB"/>
              </w:rPr>
              <w:t>period of time</w:t>
            </w:r>
            <w:proofErr w:type="gramEnd"/>
            <w:r w:rsidRPr="00812F9D">
              <w:rPr>
                <w:lang w:eastAsia="en-GB"/>
              </w:rPr>
              <w:t xml:space="preserve"> greater than one year from a given start date and equal to the cumulative Single-Year Monetised Risk values over the defined period.</w:t>
            </w:r>
          </w:p>
        </w:tc>
      </w:tr>
      <w:tr w:rsidR="005A10F8" w:rsidRPr="00812F9D" w14:paraId="02DF18D6" w14:textId="77777777" w:rsidTr="00A716AE">
        <w:tc>
          <w:tcPr>
            <w:tcW w:w="3368" w:type="dxa"/>
            <w:tcBorders>
              <w:top w:val="single" w:sz="4" w:space="0" w:color="B6BABE"/>
              <w:left w:val="single" w:sz="4" w:space="0" w:color="B6BABE"/>
              <w:bottom w:val="single" w:sz="4" w:space="0" w:color="B6BABE"/>
              <w:right w:val="single" w:sz="4" w:space="0" w:color="B6BABE"/>
            </w:tcBorders>
            <w:hideMark/>
          </w:tcPr>
          <w:p w14:paraId="0DF2688E" w14:textId="77777777" w:rsidR="005A10F8" w:rsidRPr="00812F9D" w:rsidRDefault="005A10F8" w:rsidP="00951E80">
            <w:pPr>
              <w:rPr>
                <w:lang w:eastAsia="en-GB"/>
              </w:rPr>
            </w:pPr>
            <w:r w:rsidRPr="00812F9D">
              <w:rPr>
                <w:lang w:eastAsia="en-GB"/>
              </w:rPr>
              <w:t>Monetised Risk</w:t>
            </w:r>
            <w:r w:rsidR="00977E6D" w:rsidRPr="00812F9D">
              <w:rPr>
                <w:lang w:eastAsia="en-GB"/>
              </w:rPr>
              <w:t xml:space="preserve"> (MR)</w:t>
            </w:r>
          </w:p>
        </w:tc>
        <w:tc>
          <w:tcPr>
            <w:tcW w:w="10661" w:type="dxa"/>
            <w:tcBorders>
              <w:top w:val="single" w:sz="4" w:space="0" w:color="B6BABE"/>
              <w:left w:val="single" w:sz="4" w:space="0" w:color="B6BABE"/>
              <w:bottom w:val="single" w:sz="4" w:space="0" w:color="B6BABE"/>
              <w:right w:val="single" w:sz="4" w:space="0" w:color="B6BABE"/>
            </w:tcBorders>
            <w:hideMark/>
          </w:tcPr>
          <w:p w14:paraId="27A1BD12" w14:textId="784A78BE" w:rsidR="005A10F8" w:rsidRPr="00812F9D" w:rsidRDefault="00817BDE" w:rsidP="00951E80">
            <w:pPr>
              <w:rPr>
                <w:lang w:eastAsia="en-GB"/>
              </w:rPr>
            </w:pPr>
            <w:r w:rsidRPr="00812F9D">
              <w:rPr>
                <w:lang w:eastAsia="en-GB"/>
              </w:rPr>
              <w:t xml:space="preserve">An estimation of </w:t>
            </w:r>
            <w:r w:rsidR="00443638" w:rsidRPr="00812F9D">
              <w:rPr>
                <w:lang w:eastAsia="en-GB"/>
              </w:rPr>
              <w:t>a</w:t>
            </w:r>
            <w:r w:rsidR="005A10F8" w:rsidRPr="00812F9D">
              <w:rPr>
                <w:lang w:eastAsia="en-GB"/>
              </w:rPr>
              <w:t>sset</w:t>
            </w:r>
            <w:r w:rsidRPr="00812F9D">
              <w:rPr>
                <w:lang w:eastAsia="en-GB"/>
              </w:rPr>
              <w:t xml:space="preserve"> </w:t>
            </w:r>
            <w:r w:rsidR="00443638" w:rsidRPr="00812F9D">
              <w:rPr>
                <w:lang w:eastAsia="en-GB"/>
              </w:rPr>
              <w:t>r</w:t>
            </w:r>
            <w:r w:rsidRPr="00812F9D">
              <w:rPr>
                <w:lang w:eastAsia="en-GB"/>
              </w:rPr>
              <w:t>isk</w:t>
            </w:r>
            <w:r w:rsidR="005A10F8" w:rsidRPr="00812F9D">
              <w:rPr>
                <w:lang w:eastAsia="en-GB"/>
              </w:rPr>
              <w:t xml:space="preserve"> as derived in accordance with the NARM Methodology</w:t>
            </w:r>
            <w:r w:rsidRPr="00812F9D">
              <w:rPr>
                <w:lang w:eastAsia="en-GB"/>
              </w:rPr>
              <w:t xml:space="preserve"> as well as the similarly derived estimated risks associated with aggregated asset groupings, and disaggregated sub-components, as relevant.</w:t>
            </w:r>
          </w:p>
        </w:tc>
      </w:tr>
      <w:tr w:rsidR="005A10F8" w:rsidRPr="00812F9D" w14:paraId="689CC83E" w14:textId="77777777" w:rsidTr="00A716AE">
        <w:tc>
          <w:tcPr>
            <w:tcW w:w="3368" w:type="dxa"/>
            <w:tcBorders>
              <w:top w:val="single" w:sz="4" w:space="0" w:color="B6BABE"/>
              <w:left w:val="single" w:sz="4" w:space="0" w:color="B6BABE"/>
              <w:bottom w:val="single" w:sz="4" w:space="0" w:color="B6BABE"/>
              <w:right w:val="single" w:sz="4" w:space="0" w:color="B6BABE"/>
            </w:tcBorders>
            <w:hideMark/>
          </w:tcPr>
          <w:p w14:paraId="43C86D2F" w14:textId="77777777" w:rsidR="005A10F8" w:rsidRPr="00812F9D" w:rsidRDefault="005A10F8" w:rsidP="00951E80">
            <w:pPr>
              <w:rPr>
                <w:lang w:eastAsia="en-GB"/>
              </w:rPr>
            </w:pPr>
            <w:r w:rsidRPr="00812F9D">
              <w:rPr>
                <w:lang w:eastAsia="en-GB"/>
              </w:rPr>
              <w:t>Monetised Risk Benefit</w:t>
            </w:r>
          </w:p>
        </w:tc>
        <w:tc>
          <w:tcPr>
            <w:tcW w:w="10661" w:type="dxa"/>
            <w:tcBorders>
              <w:top w:val="single" w:sz="4" w:space="0" w:color="B6BABE"/>
              <w:left w:val="single" w:sz="4" w:space="0" w:color="B6BABE"/>
              <w:bottom w:val="single" w:sz="4" w:space="0" w:color="B6BABE"/>
              <w:right w:val="single" w:sz="4" w:space="0" w:color="B6BABE"/>
            </w:tcBorders>
            <w:hideMark/>
          </w:tcPr>
          <w:p w14:paraId="37C6E27E" w14:textId="17494317" w:rsidR="00817BDE" w:rsidRPr="00812F9D" w:rsidRDefault="007723AD" w:rsidP="00817BDE">
            <w:r w:rsidRPr="00812F9D">
              <w:t>T</w:t>
            </w:r>
            <w:r w:rsidR="00817BDE" w:rsidRPr="00812F9D">
              <w:t xml:space="preserve">he risk benefit delivered or expected to be delivered by an </w:t>
            </w:r>
            <w:r w:rsidR="00443638" w:rsidRPr="00812F9D">
              <w:t>a</w:t>
            </w:r>
            <w:r w:rsidR="00817BDE" w:rsidRPr="00812F9D">
              <w:t xml:space="preserve">sset </w:t>
            </w:r>
            <w:r w:rsidR="00443638" w:rsidRPr="00812F9D">
              <w:t>i</w:t>
            </w:r>
            <w:r w:rsidR="00817BDE" w:rsidRPr="00812F9D">
              <w:t>ntervention, which:</w:t>
            </w:r>
          </w:p>
          <w:p w14:paraId="63EBBDDC" w14:textId="6BFE90BE" w:rsidR="00817BDE" w:rsidRPr="00812F9D" w:rsidRDefault="00817BDE" w:rsidP="00AD128E">
            <w:pPr>
              <w:pStyle w:val="ListParagraph"/>
              <w:numPr>
                <w:ilvl w:val="0"/>
                <w:numId w:val="31"/>
              </w:numPr>
            </w:pPr>
            <w:r w:rsidRPr="00812F9D">
              <w:t xml:space="preserve">is the difference between without intervention and with intervention Monetised </w:t>
            </w:r>
            <w:proofErr w:type="gramStart"/>
            <w:r w:rsidRPr="00812F9D">
              <w:t>Risk;</w:t>
            </w:r>
            <w:proofErr w:type="gramEnd"/>
          </w:p>
          <w:p w14:paraId="65DF82B4" w14:textId="2D3882CC" w:rsidR="00817BDE" w:rsidRPr="00812F9D" w:rsidRDefault="00817BDE" w:rsidP="00AD128E">
            <w:pPr>
              <w:pStyle w:val="ListParagraph"/>
              <w:numPr>
                <w:ilvl w:val="0"/>
                <w:numId w:val="31"/>
              </w:numPr>
            </w:pPr>
            <w:r w:rsidRPr="00812F9D">
              <w:t xml:space="preserve">can be measured over one year or over a longer </w:t>
            </w:r>
            <w:proofErr w:type="gramStart"/>
            <w:r w:rsidRPr="00812F9D">
              <w:t>period of time</w:t>
            </w:r>
            <w:proofErr w:type="gramEnd"/>
            <w:r w:rsidRPr="00812F9D">
              <w:t>; and</w:t>
            </w:r>
          </w:p>
          <w:p w14:paraId="7B117AB1" w14:textId="05E62E14" w:rsidR="005A10F8" w:rsidRPr="00812F9D" w:rsidRDefault="00817BDE" w:rsidP="00AD128E">
            <w:pPr>
              <w:pStyle w:val="ListParagraph"/>
              <w:numPr>
                <w:ilvl w:val="0"/>
                <w:numId w:val="31"/>
              </w:numPr>
              <w:rPr>
                <w:lang w:eastAsia="en-GB"/>
              </w:rPr>
            </w:pPr>
            <w:r w:rsidRPr="00812F9D">
              <w:t xml:space="preserve">includes both direct (i.e. on the asset itself) and indirect (i.e. on adjacent assets or on the wider system) </w:t>
            </w:r>
            <w:r w:rsidR="00F646EF" w:rsidRPr="00812F9D">
              <w:t>risk benefit</w:t>
            </w:r>
            <w:r w:rsidRPr="00812F9D">
              <w:t>.</w:t>
            </w:r>
          </w:p>
        </w:tc>
      </w:tr>
      <w:tr w:rsidR="005A10F8" w:rsidRPr="00812F9D" w14:paraId="799215E6" w14:textId="77777777" w:rsidTr="00A716AE">
        <w:tc>
          <w:tcPr>
            <w:tcW w:w="3368" w:type="dxa"/>
            <w:tcBorders>
              <w:top w:val="single" w:sz="4" w:space="0" w:color="B6BABE"/>
              <w:left w:val="single" w:sz="4" w:space="0" w:color="B6BABE"/>
              <w:bottom w:val="single" w:sz="4" w:space="0" w:color="B6BABE"/>
              <w:right w:val="single" w:sz="4" w:space="0" w:color="B6BABE"/>
            </w:tcBorders>
            <w:hideMark/>
          </w:tcPr>
          <w:p w14:paraId="61BADABF" w14:textId="77777777" w:rsidR="005A10F8" w:rsidRPr="00812F9D" w:rsidRDefault="005A10F8" w:rsidP="00951E80">
            <w:pPr>
              <w:rPr>
                <w:lang w:eastAsia="en-GB"/>
              </w:rPr>
            </w:pPr>
            <w:r w:rsidRPr="00812F9D">
              <w:rPr>
                <w:lang w:eastAsia="en-GB"/>
              </w:rPr>
              <w:t>NARM Asset</w:t>
            </w:r>
          </w:p>
        </w:tc>
        <w:tc>
          <w:tcPr>
            <w:tcW w:w="10661" w:type="dxa"/>
            <w:tcBorders>
              <w:top w:val="single" w:sz="4" w:space="0" w:color="B6BABE"/>
              <w:left w:val="single" w:sz="4" w:space="0" w:color="B6BABE"/>
              <w:bottom w:val="single" w:sz="4" w:space="0" w:color="B6BABE"/>
              <w:right w:val="single" w:sz="4" w:space="0" w:color="B6BABE"/>
            </w:tcBorders>
            <w:hideMark/>
          </w:tcPr>
          <w:p w14:paraId="5866C4A0" w14:textId="77777777" w:rsidR="005A10F8" w:rsidRPr="00812F9D" w:rsidRDefault="005A10F8" w:rsidP="00951E80">
            <w:pPr>
              <w:rPr>
                <w:lang w:eastAsia="en-GB"/>
              </w:rPr>
            </w:pPr>
            <w:r w:rsidRPr="00812F9D">
              <w:rPr>
                <w:lang w:eastAsia="en-GB"/>
              </w:rPr>
              <w:t>An asset specified within the NARM Methodology and where its associated Monetised Risk can be estimated by applying the NARM Methodology.</w:t>
            </w:r>
          </w:p>
        </w:tc>
      </w:tr>
      <w:tr w:rsidR="005A10F8" w:rsidRPr="00812F9D" w14:paraId="5647A136" w14:textId="77777777" w:rsidTr="00A716AE">
        <w:tc>
          <w:tcPr>
            <w:tcW w:w="3368" w:type="dxa"/>
            <w:tcBorders>
              <w:top w:val="single" w:sz="4" w:space="0" w:color="B6BABE"/>
              <w:left w:val="single" w:sz="4" w:space="0" w:color="B6BABE"/>
              <w:bottom w:val="single" w:sz="4" w:space="0" w:color="B6BABE"/>
              <w:right w:val="single" w:sz="4" w:space="0" w:color="B6BABE"/>
            </w:tcBorders>
            <w:hideMark/>
          </w:tcPr>
          <w:p w14:paraId="745F0858" w14:textId="77777777" w:rsidR="005A10F8" w:rsidRPr="00812F9D" w:rsidRDefault="005A10F8" w:rsidP="00951E80">
            <w:pPr>
              <w:rPr>
                <w:lang w:eastAsia="en-GB"/>
              </w:rPr>
            </w:pPr>
            <w:r w:rsidRPr="00812F9D">
              <w:rPr>
                <w:lang w:eastAsia="en-GB"/>
              </w:rPr>
              <w:t>NARM Asset Category</w:t>
            </w:r>
          </w:p>
        </w:tc>
        <w:tc>
          <w:tcPr>
            <w:tcW w:w="10661" w:type="dxa"/>
            <w:tcBorders>
              <w:top w:val="single" w:sz="4" w:space="0" w:color="B6BABE"/>
              <w:left w:val="single" w:sz="4" w:space="0" w:color="B6BABE"/>
              <w:bottom w:val="single" w:sz="4" w:space="0" w:color="B6BABE"/>
              <w:right w:val="single" w:sz="4" w:space="0" w:color="B6BABE"/>
            </w:tcBorders>
            <w:hideMark/>
          </w:tcPr>
          <w:p w14:paraId="7CD01878" w14:textId="77777777" w:rsidR="005A10F8" w:rsidRPr="00812F9D" w:rsidRDefault="005A10F8" w:rsidP="00951E80">
            <w:pPr>
              <w:rPr>
                <w:lang w:eastAsia="en-GB"/>
              </w:rPr>
            </w:pPr>
            <w:r w:rsidRPr="00812F9D">
              <w:rPr>
                <w:lang w:eastAsia="en-GB"/>
              </w:rPr>
              <w:t>A group of assets with similar function and design as specified in the NARM Methodology.</w:t>
            </w:r>
          </w:p>
        </w:tc>
      </w:tr>
      <w:tr w:rsidR="00AC0D75" w:rsidRPr="00812F9D" w14:paraId="210E77F7"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5999C382" w14:textId="2D933785" w:rsidR="00AC0D75" w:rsidRPr="00812F9D" w:rsidRDefault="00AC0D75" w:rsidP="00817BDE">
            <w:pPr>
              <w:rPr>
                <w:lang w:eastAsia="en-GB"/>
              </w:rPr>
            </w:pPr>
            <w:r w:rsidRPr="00812F9D">
              <w:rPr>
                <w:lang w:eastAsia="en-GB"/>
              </w:rPr>
              <w:t>NARM Closeout Report</w:t>
            </w:r>
          </w:p>
        </w:tc>
        <w:tc>
          <w:tcPr>
            <w:tcW w:w="10661" w:type="dxa"/>
            <w:tcBorders>
              <w:top w:val="single" w:sz="4" w:space="0" w:color="B6BABE"/>
              <w:left w:val="single" w:sz="4" w:space="0" w:color="B6BABE"/>
              <w:bottom w:val="single" w:sz="4" w:space="0" w:color="B6BABE"/>
              <w:right w:val="single" w:sz="4" w:space="0" w:color="B6BABE"/>
            </w:tcBorders>
          </w:tcPr>
          <w:p w14:paraId="7AEE3FB2" w14:textId="30608AB4" w:rsidR="00AC0D75" w:rsidRPr="00812F9D" w:rsidRDefault="00AC0D75" w:rsidP="00817BDE">
            <w:pPr>
              <w:rPr>
                <w:lang w:eastAsia="en-GB"/>
              </w:rPr>
            </w:pPr>
            <w:r w:rsidRPr="00812F9D">
              <w:t xml:space="preserve">The report each licensee is required to submit at the end of the RIIO-2 period under Part </w:t>
            </w:r>
            <w:r w:rsidR="006D0D23" w:rsidRPr="00812F9D">
              <w:t>D</w:t>
            </w:r>
            <w:r w:rsidRPr="00812F9D">
              <w:t xml:space="preserve"> of </w:t>
            </w:r>
            <w:r w:rsidR="00283144" w:rsidRPr="00812F9D">
              <w:rPr>
                <w:lang w:eastAsia="en-GB"/>
              </w:rPr>
              <w:t>Special Condition 3.1 (Baseline Network Risk Outputs)</w:t>
            </w:r>
            <w:r w:rsidRPr="00812F9D">
              <w:t>.</w:t>
            </w:r>
          </w:p>
        </w:tc>
      </w:tr>
      <w:tr w:rsidR="005A10F8" w:rsidRPr="00812F9D" w14:paraId="0787D631" w14:textId="77777777" w:rsidTr="00A716AE">
        <w:tc>
          <w:tcPr>
            <w:tcW w:w="3368" w:type="dxa"/>
            <w:tcBorders>
              <w:top w:val="single" w:sz="4" w:space="0" w:color="B6BABE"/>
              <w:left w:val="single" w:sz="4" w:space="0" w:color="B6BABE"/>
              <w:bottom w:val="single" w:sz="4" w:space="0" w:color="B6BABE"/>
              <w:right w:val="single" w:sz="4" w:space="0" w:color="B6BABE"/>
            </w:tcBorders>
            <w:hideMark/>
          </w:tcPr>
          <w:p w14:paraId="15008AEF" w14:textId="6A82643E" w:rsidR="005A10F8" w:rsidRPr="00812F9D" w:rsidRDefault="005A10F8" w:rsidP="00951E80">
            <w:pPr>
              <w:rPr>
                <w:lang w:eastAsia="en-GB"/>
              </w:rPr>
            </w:pPr>
          </w:p>
        </w:tc>
        <w:tc>
          <w:tcPr>
            <w:tcW w:w="10661" w:type="dxa"/>
            <w:tcBorders>
              <w:top w:val="single" w:sz="4" w:space="0" w:color="B6BABE"/>
              <w:left w:val="single" w:sz="4" w:space="0" w:color="B6BABE"/>
              <w:bottom w:val="single" w:sz="4" w:space="0" w:color="B6BABE"/>
              <w:right w:val="single" w:sz="4" w:space="0" w:color="B6BABE"/>
            </w:tcBorders>
            <w:hideMark/>
          </w:tcPr>
          <w:p w14:paraId="50DE9F08" w14:textId="274C9A75" w:rsidR="005A10F8" w:rsidRPr="00812F9D" w:rsidRDefault="005A10F8" w:rsidP="00951E80">
            <w:pPr>
              <w:rPr>
                <w:lang w:eastAsia="en-GB"/>
              </w:rPr>
            </w:pPr>
          </w:p>
        </w:tc>
      </w:tr>
      <w:tr w:rsidR="005A10F8" w:rsidRPr="00812F9D" w14:paraId="603173C5" w14:textId="77777777" w:rsidTr="00A716AE">
        <w:tc>
          <w:tcPr>
            <w:tcW w:w="3368" w:type="dxa"/>
            <w:tcBorders>
              <w:top w:val="single" w:sz="4" w:space="0" w:color="B6BABE"/>
              <w:left w:val="single" w:sz="4" w:space="0" w:color="B6BABE"/>
              <w:bottom w:val="single" w:sz="4" w:space="0" w:color="B6BABE"/>
              <w:right w:val="single" w:sz="4" w:space="0" w:color="B6BABE"/>
            </w:tcBorders>
            <w:hideMark/>
          </w:tcPr>
          <w:p w14:paraId="0130D8F1" w14:textId="77777777" w:rsidR="005A10F8" w:rsidRPr="00812F9D" w:rsidRDefault="005A10F8" w:rsidP="00951E80">
            <w:pPr>
              <w:rPr>
                <w:lang w:eastAsia="en-GB"/>
              </w:rPr>
            </w:pPr>
            <w:r w:rsidRPr="00812F9D">
              <w:rPr>
                <w:lang w:eastAsia="en-GB"/>
              </w:rPr>
              <w:t>NARM Funding Adjustment and Penalty Mechanism</w:t>
            </w:r>
          </w:p>
        </w:tc>
        <w:tc>
          <w:tcPr>
            <w:tcW w:w="10661" w:type="dxa"/>
            <w:tcBorders>
              <w:top w:val="single" w:sz="4" w:space="0" w:color="B6BABE"/>
              <w:left w:val="single" w:sz="4" w:space="0" w:color="B6BABE"/>
              <w:bottom w:val="single" w:sz="4" w:space="0" w:color="B6BABE"/>
              <w:right w:val="single" w:sz="4" w:space="0" w:color="B6BABE"/>
            </w:tcBorders>
            <w:hideMark/>
          </w:tcPr>
          <w:p w14:paraId="49FF3F6F" w14:textId="7DB73F2F" w:rsidR="005A10F8" w:rsidRPr="00812F9D" w:rsidRDefault="005A10F8" w:rsidP="00951E80">
            <w:pPr>
              <w:rPr>
                <w:lang w:eastAsia="en-GB"/>
              </w:rPr>
            </w:pPr>
            <w:r w:rsidRPr="00812F9D">
              <w:rPr>
                <w:lang w:eastAsia="en-GB"/>
              </w:rPr>
              <w:t>The mechanism for adjusting a network compan</w:t>
            </w:r>
            <w:r w:rsidR="00627C6F" w:rsidRPr="00812F9D">
              <w:rPr>
                <w:lang w:eastAsia="en-GB"/>
              </w:rPr>
              <w:t>y</w:t>
            </w:r>
            <w:r w:rsidRPr="00812F9D">
              <w:rPr>
                <w:lang w:eastAsia="en-GB"/>
              </w:rPr>
              <w:t>'</w:t>
            </w:r>
            <w:r w:rsidR="00627C6F" w:rsidRPr="00812F9D">
              <w:rPr>
                <w:lang w:eastAsia="en-GB"/>
              </w:rPr>
              <w:t>s</w:t>
            </w:r>
            <w:r w:rsidRPr="00812F9D">
              <w:rPr>
                <w:lang w:eastAsia="en-GB"/>
              </w:rPr>
              <w:t xml:space="preserve"> funding to reflect the Network Risk Outputs delivered during RIIO-2, and for applying penalties in certain delivery scenarios. This mechanism takes account of, among other things, the outturn level of Network Risk Output delivered in RIIO-2 relative to a compan</w:t>
            </w:r>
            <w:r w:rsidR="00627C6F" w:rsidRPr="00812F9D">
              <w:rPr>
                <w:lang w:eastAsia="en-GB"/>
              </w:rPr>
              <w:t>y</w:t>
            </w:r>
            <w:r w:rsidRPr="00812F9D">
              <w:rPr>
                <w:lang w:eastAsia="en-GB"/>
              </w:rPr>
              <w:t>'</w:t>
            </w:r>
            <w:r w:rsidR="00627C6F" w:rsidRPr="00812F9D">
              <w:rPr>
                <w:lang w:eastAsia="en-GB"/>
              </w:rPr>
              <w:t>s</w:t>
            </w:r>
            <w:r w:rsidRPr="00812F9D">
              <w:rPr>
                <w:lang w:eastAsia="en-GB"/>
              </w:rPr>
              <w:t xml:space="preserve"> Baseline Network Risk Outputs.   </w:t>
            </w:r>
          </w:p>
        </w:tc>
      </w:tr>
      <w:tr w:rsidR="005A10F8" w:rsidRPr="00812F9D" w14:paraId="7A988B55" w14:textId="77777777" w:rsidTr="00A716AE">
        <w:tc>
          <w:tcPr>
            <w:tcW w:w="3368" w:type="dxa"/>
            <w:tcBorders>
              <w:top w:val="single" w:sz="4" w:space="0" w:color="B6BABE"/>
              <w:left w:val="single" w:sz="4" w:space="0" w:color="B6BABE"/>
              <w:bottom w:val="single" w:sz="4" w:space="0" w:color="B6BABE"/>
              <w:right w:val="single" w:sz="4" w:space="0" w:color="B6BABE"/>
            </w:tcBorders>
            <w:hideMark/>
          </w:tcPr>
          <w:p w14:paraId="643327D4" w14:textId="77777777" w:rsidR="005A10F8" w:rsidRPr="00812F9D" w:rsidRDefault="005A10F8" w:rsidP="00951E80">
            <w:pPr>
              <w:rPr>
                <w:lang w:eastAsia="en-GB"/>
              </w:rPr>
            </w:pPr>
            <w:r w:rsidRPr="00812F9D">
              <w:rPr>
                <w:lang w:eastAsia="en-GB"/>
              </w:rPr>
              <w:t>NARM Funding Category</w:t>
            </w:r>
          </w:p>
        </w:tc>
        <w:tc>
          <w:tcPr>
            <w:tcW w:w="10661" w:type="dxa"/>
            <w:tcBorders>
              <w:top w:val="single" w:sz="4" w:space="0" w:color="B6BABE"/>
              <w:left w:val="single" w:sz="4" w:space="0" w:color="B6BABE"/>
              <w:bottom w:val="single" w:sz="4" w:space="0" w:color="B6BABE"/>
              <w:right w:val="single" w:sz="4" w:space="0" w:color="B6BABE"/>
            </w:tcBorders>
            <w:hideMark/>
          </w:tcPr>
          <w:p w14:paraId="198BD300" w14:textId="77777777" w:rsidR="005A10F8" w:rsidRPr="00812F9D" w:rsidRDefault="005A10F8" w:rsidP="00951E80">
            <w:pPr>
              <w:rPr>
                <w:lang w:eastAsia="en-GB"/>
              </w:rPr>
            </w:pPr>
            <w:r w:rsidRPr="00812F9D">
              <w:rPr>
                <w:lang w:eastAsia="en-GB"/>
              </w:rPr>
              <w:t xml:space="preserve">Broad categorisation used to indicate scope of NARM Funding Adjustment and Penalty Mechanism and interaction with other mechanisms. </w:t>
            </w:r>
          </w:p>
          <w:p w14:paraId="242A5874" w14:textId="77777777" w:rsidR="005A10F8" w:rsidRPr="00812F9D" w:rsidRDefault="005A10F8" w:rsidP="00951E80">
            <w:pPr>
              <w:rPr>
                <w:lang w:eastAsia="en-GB"/>
              </w:rPr>
            </w:pPr>
            <w:r w:rsidRPr="00812F9D">
              <w:rPr>
                <w:lang w:eastAsia="en-GB"/>
              </w:rPr>
              <w:t>A1 – NARM Funding Adjustment and Penalty Mechanism</w:t>
            </w:r>
          </w:p>
          <w:p w14:paraId="07902F7D" w14:textId="77777777" w:rsidR="005A10F8" w:rsidRPr="00812F9D" w:rsidRDefault="005A10F8" w:rsidP="00951E80">
            <w:pPr>
              <w:rPr>
                <w:lang w:eastAsia="en-GB"/>
              </w:rPr>
            </w:pPr>
            <w:r w:rsidRPr="00812F9D">
              <w:rPr>
                <w:lang w:eastAsia="en-GB"/>
              </w:rPr>
              <w:lastRenderedPageBreak/>
              <w:t>A2 - Funding Under a Separate Mechanism</w:t>
            </w:r>
          </w:p>
          <w:p w14:paraId="417A7D9D" w14:textId="77777777" w:rsidR="005A10F8" w:rsidRPr="00812F9D" w:rsidRDefault="005A10F8" w:rsidP="00951E80">
            <w:pPr>
              <w:rPr>
                <w:lang w:eastAsia="en-GB"/>
              </w:rPr>
            </w:pPr>
            <w:r w:rsidRPr="00812F9D">
              <w:rPr>
                <w:lang w:eastAsia="en-GB"/>
              </w:rPr>
              <w:t>A3 - Ring-fenced Project/Activity</w:t>
            </w:r>
          </w:p>
          <w:p w14:paraId="1331DA83" w14:textId="77777777" w:rsidR="005A10F8" w:rsidRPr="00812F9D" w:rsidRDefault="005A10F8" w:rsidP="00951E80">
            <w:pPr>
              <w:rPr>
                <w:lang w:eastAsia="en-GB"/>
              </w:rPr>
            </w:pPr>
            <w:r w:rsidRPr="00812F9D">
              <w:rPr>
                <w:lang w:eastAsia="en-GB"/>
              </w:rPr>
              <w:t>B - Non-NARM Assets</w:t>
            </w:r>
          </w:p>
        </w:tc>
      </w:tr>
      <w:tr w:rsidR="005A10F8" w:rsidRPr="00812F9D" w14:paraId="3FB0E25C" w14:textId="77777777" w:rsidTr="00A716AE">
        <w:tc>
          <w:tcPr>
            <w:tcW w:w="3368" w:type="dxa"/>
            <w:tcBorders>
              <w:top w:val="single" w:sz="4" w:space="0" w:color="B6BABE"/>
              <w:left w:val="single" w:sz="4" w:space="0" w:color="B6BABE"/>
              <w:bottom w:val="single" w:sz="4" w:space="0" w:color="B6BABE"/>
              <w:right w:val="single" w:sz="4" w:space="0" w:color="B6BABE"/>
            </w:tcBorders>
            <w:hideMark/>
          </w:tcPr>
          <w:p w14:paraId="4926417A" w14:textId="77777777" w:rsidR="005A10F8" w:rsidRPr="00812F9D" w:rsidRDefault="005A10F8" w:rsidP="00951E80">
            <w:pPr>
              <w:rPr>
                <w:lang w:eastAsia="en-GB"/>
              </w:rPr>
            </w:pPr>
            <w:r w:rsidRPr="00812F9D">
              <w:rPr>
                <w:lang w:eastAsia="en-GB"/>
              </w:rPr>
              <w:lastRenderedPageBreak/>
              <w:t>NARM Methodology</w:t>
            </w:r>
            <w:r w:rsidR="0094288A" w:rsidRPr="00812F9D">
              <w:rPr>
                <w:lang w:eastAsia="en-GB"/>
              </w:rPr>
              <w:t>/ NARM Methodologies</w:t>
            </w:r>
          </w:p>
        </w:tc>
        <w:tc>
          <w:tcPr>
            <w:tcW w:w="10661" w:type="dxa"/>
            <w:tcBorders>
              <w:top w:val="single" w:sz="4" w:space="0" w:color="B6BABE"/>
              <w:left w:val="single" w:sz="4" w:space="0" w:color="B6BABE"/>
              <w:bottom w:val="single" w:sz="4" w:space="0" w:color="B6BABE"/>
              <w:right w:val="single" w:sz="4" w:space="0" w:color="B6BABE"/>
            </w:tcBorders>
            <w:hideMark/>
          </w:tcPr>
          <w:p w14:paraId="363B1F88" w14:textId="40CE3E9D" w:rsidR="00817BDE" w:rsidRPr="00812F9D" w:rsidRDefault="00E6701A" w:rsidP="00817BDE">
            <w:pPr>
              <w:rPr>
                <w:lang w:eastAsia="en-GB"/>
              </w:rPr>
            </w:pPr>
            <w:r w:rsidRPr="00812F9D">
              <w:rPr>
                <w:lang w:eastAsia="en-GB"/>
              </w:rPr>
              <w:t>The</w:t>
            </w:r>
            <w:r w:rsidR="005A10F8" w:rsidRPr="00812F9D">
              <w:rPr>
                <w:lang w:eastAsia="en-GB"/>
              </w:rPr>
              <w:t xml:space="preserve"> methodology </w:t>
            </w:r>
            <w:r w:rsidRPr="00812F9D">
              <w:rPr>
                <w:lang w:eastAsia="en-GB"/>
              </w:rPr>
              <w:t xml:space="preserve">established </w:t>
            </w:r>
            <w:r w:rsidR="007A40E7" w:rsidRPr="00812F9D">
              <w:rPr>
                <w:lang w:eastAsia="en-GB"/>
              </w:rPr>
              <w:t>in</w:t>
            </w:r>
            <w:r w:rsidR="00785A82">
              <w:rPr>
                <w:lang w:eastAsia="en-GB"/>
              </w:rPr>
              <w:t xml:space="preserve"> accordance with</w:t>
            </w:r>
            <w:r w:rsidRPr="00812F9D">
              <w:rPr>
                <w:lang w:eastAsia="en-GB"/>
              </w:rPr>
              <w:t xml:space="preserve"> Special Condition 9.2 (</w:t>
            </w:r>
            <w:r w:rsidR="005A10F8" w:rsidRPr="00812F9D">
              <w:rPr>
                <w:lang w:eastAsia="en-GB"/>
              </w:rPr>
              <w:t>Network Asset Risk Metric</w:t>
            </w:r>
            <w:r w:rsidRPr="00812F9D">
              <w:rPr>
                <w:lang w:eastAsia="en-GB"/>
              </w:rPr>
              <w:t xml:space="preserve"> methodology).</w:t>
            </w:r>
          </w:p>
          <w:p w14:paraId="3E22609D" w14:textId="77777777" w:rsidR="001F6342" w:rsidRPr="00812F9D" w:rsidRDefault="001F6342" w:rsidP="00817BDE">
            <w:pPr>
              <w:rPr>
                <w:lang w:eastAsia="en-GB"/>
              </w:rPr>
            </w:pPr>
          </w:p>
          <w:p w14:paraId="5BAABA10" w14:textId="51F31B6E" w:rsidR="005A10F8" w:rsidRPr="00812F9D" w:rsidRDefault="005A10F8" w:rsidP="00951E80">
            <w:pPr>
              <w:rPr>
                <w:lang w:eastAsia="en-GB"/>
              </w:rPr>
            </w:pPr>
            <w:r w:rsidRPr="00812F9D">
              <w:rPr>
                <w:lang w:eastAsia="en-GB"/>
              </w:rPr>
              <w:t xml:space="preserve">The NOMs Methodology </w:t>
            </w:r>
            <w:r w:rsidR="001F6342" w:rsidRPr="00812F9D">
              <w:rPr>
                <w:lang w:eastAsia="en-GB"/>
              </w:rPr>
              <w:t>in effect on 31 March 2021 is deemed to be the NARM Methodology in effect from 1 April 2021</w:t>
            </w:r>
            <w:r w:rsidRPr="00812F9D">
              <w:rPr>
                <w:lang w:eastAsia="en-GB"/>
              </w:rPr>
              <w:t xml:space="preserve"> until superseded</w:t>
            </w:r>
            <w:r w:rsidR="001F6342" w:rsidRPr="00812F9D">
              <w:rPr>
                <w:lang w:eastAsia="en-GB"/>
              </w:rPr>
              <w:t>.</w:t>
            </w:r>
          </w:p>
        </w:tc>
      </w:tr>
      <w:tr w:rsidR="00E6701A" w:rsidRPr="00812F9D" w14:paraId="6D0FDFEC"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42B32152" w14:textId="651D4963" w:rsidR="00E6701A" w:rsidRPr="00812F9D" w:rsidRDefault="00E6701A" w:rsidP="00817BDE">
            <w:pPr>
              <w:rPr>
                <w:lang w:eastAsia="en-GB"/>
              </w:rPr>
            </w:pPr>
            <w:r w:rsidRPr="00812F9D">
              <w:rPr>
                <w:lang w:eastAsia="en-GB"/>
              </w:rPr>
              <w:t>NARM Objectives</w:t>
            </w:r>
          </w:p>
        </w:tc>
        <w:tc>
          <w:tcPr>
            <w:tcW w:w="10661" w:type="dxa"/>
            <w:tcBorders>
              <w:top w:val="single" w:sz="4" w:space="0" w:color="B6BABE"/>
              <w:left w:val="single" w:sz="4" w:space="0" w:color="B6BABE"/>
              <w:bottom w:val="single" w:sz="4" w:space="0" w:color="B6BABE"/>
              <w:right w:val="single" w:sz="4" w:space="0" w:color="B6BABE"/>
            </w:tcBorders>
          </w:tcPr>
          <w:p w14:paraId="6D122B31" w14:textId="17833CFD" w:rsidR="00E6701A" w:rsidRPr="00812F9D" w:rsidRDefault="00E6701A" w:rsidP="00817BDE">
            <w:pPr>
              <w:rPr>
                <w:lang w:eastAsia="en-GB"/>
              </w:rPr>
            </w:pPr>
            <w:r w:rsidRPr="00812F9D">
              <w:rPr>
                <w:lang w:eastAsia="en-GB"/>
              </w:rPr>
              <w:t>The objectives set out in Part B of Special Condition 9.2 (Network Asset Risk Metric methodology).</w:t>
            </w:r>
          </w:p>
        </w:tc>
      </w:tr>
      <w:tr w:rsidR="005A10F8" w:rsidRPr="00812F9D" w14:paraId="388AA914" w14:textId="77777777" w:rsidTr="00A716AE">
        <w:tc>
          <w:tcPr>
            <w:tcW w:w="3368" w:type="dxa"/>
            <w:tcBorders>
              <w:top w:val="single" w:sz="4" w:space="0" w:color="B6BABE"/>
              <w:left w:val="single" w:sz="4" w:space="0" w:color="B6BABE"/>
              <w:bottom w:val="single" w:sz="4" w:space="0" w:color="B6BABE"/>
              <w:right w:val="single" w:sz="4" w:space="0" w:color="B6BABE"/>
            </w:tcBorders>
            <w:hideMark/>
          </w:tcPr>
          <w:p w14:paraId="7FE8C87F" w14:textId="4344EB25" w:rsidR="005A10F8" w:rsidRPr="00812F9D" w:rsidRDefault="005A10F8" w:rsidP="00951E80">
            <w:pPr>
              <w:rPr>
                <w:lang w:eastAsia="en-GB"/>
              </w:rPr>
            </w:pPr>
          </w:p>
        </w:tc>
        <w:tc>
          <w:tcPr>
            <w:tcW w:w="10661" w:type="dxa"/>
            <w:tcBorders>
              <w:top w:val="single" w:sz="4" w:space="0" w:color="B6BABE"/>
              <w:left w:val="single" w:sz="4" w:space="0" w:color="B6BABE"/>
              <w:bottom w:val="single" w:sz="4" w:space="0" w:color="B6BABE"/>
              <w:right w:val="single" w:sz="4" w:space="0" w:color="B6BABE"/>
            </w:tcBorders>
            <w:hideMark/>
          </w:tcPr>
          <w:p w14:paraId="2060B19D" w14:textId="0A48DF9C" w:rsidR="005A10F8" w:rsidRPr="00812F9D" w:rsidRDefault="005A10F8" w:rsidP="00951E80">
            <w:pPr>
              <w:rPr>
                <w:lang w:eastAsia="en-GB"/>
              </w:rPr>
            </w:pPr>
          </w:p>
        </w:tc>
      </w:tr>
      <w:tr w:rsidR="005A10F8" w:rsidRPr="00812F9D" w14:paraId="45459400" w14:textId="77777777" w:rsidTr="00A716AE">
        <w:tc>
          <w:tcPr>
            <w:tcW w:w="3368" w:type="dxa"/>
            <w:tcBorders>
              <w:top w:val="single" w:sz="4" w:space="0" w:color="B6BABE"/>
              <w:left w:val="single" w:sz="4" w:space="0" w:color="B6BABE"/>
              <w:bottom w:val="single" w:sz="4" w:space="0" w:color="B6BABE"/>
              <w:right w:val="single" w:sz="4" w:space="0" w:color="B6BABE"/>
            </w:tcBorders>
            <w:hideMark/>
          </w:tcPr>
          <w:p w14:paraId="3A854453" w14:textId="77777777" w:rsidR="005A10F8" w:rsidRPr="00812F9D" w:rsidRDefault="005A10F8" w:rsidP="00951E80">
            <w:pPr>
              <w:rPr>
                <w:lang w:eastAsia="en-GB"/>
              </w:rPr>
            </w:pPr>
            <w:r w:rsidRPr="00812F9D">
              <w:rPr>
                <w:lang w:eastAsia="en-GB"/>
              </w:rPr>
              <w:t>Network Asset Risk Metric (NARM)</w:t>
            </w:r>
          </w:p>
        </w:tc>
        <w:tc>
          <w:tcPr>
            <w:tcW w:w="10661" w:type="dxa"/>
            <w:tcBorders>
              <w:top w:val="single" w:sz="4" w:space="0" w:color="B6BABE"/>
              <w:left w:val="single" w:sz="4" w:space="0" w:color="B6BABE"/>
              <w:bottom w:val="single" w:sz="4" w:space="0" w:color="B6BABE"/>
              <w:right w:val="single" w:sz="4" w:space="0" w:color="B6BABE"/>
            </w:tcBorders>
            <w:hideMark/>
          </w:tcPr>
          <w:p w14:paraId="259AF8C0" w14:textId="4804155A" w:rsidR="005A10F8" w:rsidRPr="00812F9D" w:rsidRDefault="005A10F8" w:rsidP="00951E80">
            <w:pPr>
              <w:rPr>
                <w:lang w:eastAsia="en-GB"/>
              </w:rPr>
            </w:pPr>
            <w:r w:rsidRPr="00812F9D">
              <w:rPr>
                <w:lang w:eastAsia="en-GB"/>
              </w:rPr>
              <w:t xml:space="preserve">The Monetised Risk associated with a NARM </w:t>
            </w:r>
            <w:proofErr w:type="gramStart"/>
            <w:r w:rsidR="00B11A47" w:rsidRPr="00812F9D">
              <w:rPr>
                <w:lang w:eastAsia="en-GB"/>
              </w:rPr>
              <w:t>A</w:t>
            </w:r>
            <w:r w:rsidR="00817BDE" w:rsidRPr="00812F9D">
              <w:rPr>
                <w:lang w:eastAsia="en-GB"/>
              </w:rPr>
              <w:t>sset</w:t>
            </w:r>
            <w:proofErr w:type="gramEnd"/>
            <w:r w:rsidRPr="00812F9D">
              <w:rPr>
                <w:lang w:eastAsia="en-GB"/>
              </w:rPr>
              <w:t xml:space="preserve"> or the Monetised Risk Benefit associated with a NARM Asset intervention.  </w:t>
            </w:r>
          </w:p>
        </w:tc>
      </w:tr>
      <w:tr w:rsidR="00E6701A" w:rsidRPr="00812F9D" w14:paraId="25072649"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238147C9" w14:textId="41975C11" w:rsidR="00E6701A" w:rsidRPr="00812F9D" w:rsidRDefault="00616803" w:rsidP="00817BDE">
            <w:pPr>
              <w:rPr>
                <w:lang w:eastAsia="en-GB"/>
              </w:rPr>
            </w:pPr>
            <w:r w:rsidRPr="00812F9D">
              <w:t xml:space="preserve">NARM Workbook </w:t>
            </w:r>
            <w:r w:rsidR="00E6701A" w:rsidRPr="00812F9D">
              <w:rPr>
                <w:lang w:eastAsia="en-GB"/>
              </w:rPr>
              <w:t>NARW</w:t>
            </w:r>
          </w:p>
        </w:tc>
        <w:tc>
          <w:tcPr>
            <w:tcW w:w="10661" w:type="dxa"/>
            <w:tcBorders>
              <w:top w:val="single" w:sz="4" w:space="0" w:color="B6BABE"/>
              <w:left w:val="single" w:sz="4" w:space="0" w:color="B6BABE"/>
              <w:bottom w:val="single" w:sz="4" w:space="0" w:color="B6BABE"/>
              <w:right w:val="single" w:sz="4" w:space="0" w:color="B6BABE"/>
            </w:tcBorders>
          </w:tcPr>
          <w:p w14:paraId="31ABC090" w14:textId="50A6A00D" w:rsidR="00E6701A" w:rsidRPr="00812F9D" w:rsidRDefault="00E6701A" w:rsidP="00817BDE">
            <w:pPr>
              <w:rPr>
                <w:lang w:eastAsia="en-GB"/>
              </w:rPr>
            </w:pPr>
            <w:r w:rsidRPr="00812F9D">
              <w:rPr>
                <w:lang w:eastAsia="en-GB"/>
              </w:rPr>
              <w:t xml:space="preserve">The workbook containing the licensee's Baseline Network Risk Outputs issued by the Authority in accordance with Part </w:t>
            </w:r>
            <w:r w:rsidR="006D0D23" w:rsidRPr="00812F9D">
              <w:rPr>
                <w:lang w:eastAsia="en-GB"/>
              </w:rPr>
              <w:t>F</w:t>
            </w:r>
            <w:r w:rsidRPr="00812F9D">
              <w:rPr>
                <w:lang w:eastAsia="en-GB"/>
              </w:rPr>
              <w:t xml:space="preserve"> of Special Condition 3.1 (Baseline Network Risk Outputs).</w:t>
            </w:r>
          </w:p>
        </w:tc>
      </w:tr>
      <w:tr w:rsidR="005A10F8" w:rsidRPr="00812F9D" w14:paraId="6ED3F93C" w14:textId="77777777" w:rsidTr="00A716AE">
        <w:tc>
          <w:tcPr>
            <w:tcW w:w="3368" w:type="dxa"/>
            <w:tcBorders>
              <w:top w:val="single" w:sz="4" w:space="0" w:color="B6BABE"/>
              <w:left w:val="single" w:sz="4" w:space="0" w:color="B6BABE"/>
              <w:bottom w:val="single" w:sz="4" w:space="0" w:color="B6BABE"/>
              <w:right w:val="single" w:sz="4" w:space="0" w:color="B6BABE"/>
            </w:tcBorders>
            <w:hideMark/>
          </w:tcPr>
          <w:p w14:paraId="194B8AF6" w14:textId="77777777" w:rsidR="005A10F8" w:rsidRPr="00812F9D" w:rsidRDefault="005A10F8" w:rsidP="00951E80">
            <w:pPr>
              <w:rPr>
                <w:lang w:eastAsia="en-GB"/>
              </w:rPr>
            </w:pPr>
            <w:r w:rsidRPr="00812F9D">
              <w:rPr>
                <w:lang w:eastAsia="en-GB"/>
              </w:rPr>
              <w:t>Network Output Measures (NOMs)</w:t>
            </w:r>
          </w:p>
        </w:tc>
        <w:tc>
          <w:tcPr>
            <w:tcW w:w="10661" w:type="dxa"/>
            <w:tcBorders>
              <w:top w:val="single" w:sz="4" w:space="0" w:color="B6BABE"/>
              <w:left w:val="single" w:sz="4" w:space="0" w:color="B6BABE"/>
              <w:bottom w:val="single" w:sz="4" w:space="0" w:color="B6BABE"/>
              <w:right w:val="single" w:sz="4" w:space="0" w:color="B6BABE"/>
            </w:tcBorders>
            <w:hideMark/>
          </w:tcPr>
          <w:p w14:paraId="021EB35F" w14:textId="77777777" w:rsidR="005A10F8" w:rsidRPr="00812F9D" w:rsidRDefault="005A10F8" w:rsidP="00951E80">
            <w:pPr>
              <w:rPr>
                <w:lang w:eastAsia="en-GB"/>
              </w:rPr>
            </w:pPr>
            <w:r w:rsidRPr="00812F9D">
              <w:rPr>
                <w:lang w:eastAsia="en-GB"/>
              </w:rPr>
              <w:t xml:space="preserve">RIIO-1 equivalent of Network Asset Risk Metric (NARM).   </w:t>
            </w:r>
          </w:p>
        </w:tc>
      </w:tr>
      <w:tr w:rsidR="005A10F8" w:rsidRPr="00812F9D" w14:paraId="67260CF6" w14:textId="77777777" w:rsidTr="00A716AE">
        <w:tc>
          <w:tcPr>
            <w:tcW w:w="3368" w:type="dxa"/>
            <w:tcBorders>
              <w:top w:val="single" w:sz="4" w:space="0" w:color="B6BABE"/>
              <w:left w:val="single" w:sz="4" w:space="0" w:color="B6BABE"/>
              <w:bottom w:val="single" w:sz="4" w:space="0" w:color="B6BABE"/>
              <w:right w:val="single" w:sz="4" w:space="0" w:color="B6BABE"/>
            </w:tcBorders>
            <w:hideMark/>
          </w:tcPr>
          <w:p w14:paraId="550D55B4" w14:textId="77777777" w:rsidR="005A10F8" w:rsidRPr="00812F9D" w:rsidRDefault="005A10F8" w:rsidP="00951E80">
            <w:pPr>
              <w:rPr>
                <w:lang w:eastAsia="en-GB"/>
              </w:rPr>
            </w:pPr>
            <w:r w:rsidRPr="00812F9D">
              <w:rPr>
                <w:lang w:eastAsia="en-GB"/>
              </w:rPr>
              <w:t>Network Risk Output</w:t>
            </w:r>
          </w:p>
        </w:tc>
        <w:tc>
          <w:tcPr>
            <w:tcW w:w="10661" w:type="dxa"/>
            <w:tcBorders>
              <w:top w:val="single" w:sz="4" w:space="0" w:color="B6BABE"/>
              <w:left w:val="single" w:sz="4" w:space="0" w:color="B6BABE"/>
              <w:bottom w:val="single" w:sz="4" w:space="0" w:color="B6BABE"/>
              <w:right w:val="single" w:sz="4" w:space="0" w:color="B6BABE"/>
            </w:tcBorders>
            <w:hideMark/>
          </w:tcPr>
          <w:p w14:paraId="31C17EB1" w14:textId="28B7180D" w:rsidR="005A10F8" w:rsidRPr="00812F9D" w:rsidRDefault="005A10F8" w:rsidP="005066A9">
            <w:pPr>
              <w:rPr>
                <w:lang w:eastAsia="en-GB"/>
              </w:rPr>
            </w:pPr>
            <w:r w:rsidRPr="00812F9D">
              <w:rPr>
                <w:lang w:eastAsia="en-GB"/>
              </w:rPr>
              <w:t xml:space="preserve">The risk benefit delivered or expected to be delivered by an </w:t>
            </w:r>
            <w:r w:rsidR="00E6701A" w:rsidRPr="00812F9D">
              <w:rPr>
                <w:lang w:eastAsia="en-GB"/>
              </w:rPr>
              <w:t>Asset Intervention</w:t>
            </w:r>
            <w:r w:rsidRPr="00812F9D">
              <w:rPr>
                <w:lang w:eastAsia="en-GB"/>
              </w:rPr>
              <w:t xml:space="preserve"> and</w:t>
            </w:r>
            <w:r w:rsidR="00E6701A" w:rsidRPr="00812F9D">
              <w:rPr>
                <w:lang w:eastAsia="en-GB"/>
              </w:rPr>
              <w:t xml:space="preserve"> </w:t>
            </w:r>
            <w:r w:rsidRPr="00812F9D">
              <w:rPr>
                <w:lang w:eastAsia="en-GB"/>
              </w:rPr>
              <w:t xml:space="preserve">is </w:t>
            </w:r>
            <w:r w:rsidR="00E6701A" w:rsidRPr="00812F9D">
              <w:rPr>
                <w:lang w:eastAsia="en-GB"/>
              </w:rPr>
              <w:t xml:space="preserve">calculated as </w:t>
            </w:r>
            <w:r w:rsidRPr="00812F9D">
              <w:rPr>
                <w:lang w:eastAsia="en-GB"/>
              </w:rPr>
              <w:t xml:space="preserve">the difference between </w:t>
            </w:r>
            <w:r w:rsidR="00E6701A" w:rsidRPr="00812F9D">
              <w:rPr>
                <w:lang w:eastAsia="en-GB"/>
              </w:rPr>
              <w:t>Monetised Risk values associated with the “</w:t>
            </w:r>
            <w:r w:rsidRPr="00812F9D">
              <w:rPr>
                <w:lang w:eastAsia="en-GB"/>
              </w:rPr>
              <w:t xml:space="preserve">without intervention </w:t>
            </w:r>
            <w:r w:rsidR="00E6701A" w:rsidRPr="00812F9D">
              <w:rPr>
                <w:lang w:eastAsia="en-GB"/>
              </w:rPr>
              <w:t xml:space="preserve">scenario” </w:t>
            </w:r>
            <w:r w:rsidRPr="00812F9D">
              <w:rPr>
                <w:lang w:eastAsia="en-GB"/>
              </w:rPr>
              <w:t xml:space="preserve">and </w:t>
            </w:r>
            <w:r w:rsidR="00E6701A" w:rsidRPr="00812F9D">
              <w:rPr>
                <w:lang w:eastAsia="en-GB"/>
              </w:rPr>
              <w:t>the “</w:t>
            </w:r>
            <w:r w:rsidRPr="00812F9D">
              <w:rPr>
                <w:lang w:eastAsia="en-GB"/>
              </w:rPr>
              <w:t xml:space="preserve">with intervention </w:t>
            </w:r>
            <w:r w:rsidR="00E6701A" w:rsidRPr="00812F9D">
              <w:rPr>
                <w:lang w:eastAsia="en-GB"/>
              </w:rPr>
              <w:t>scenario”</w:t>
            </w:r>
            <w:r w:rsidR="007A40E7" w:rsidRPr="00812F9D">
              <w:rPr>
                <w:lang w:eastAsia="en-GB"/>
              </w:rPr>
              <w:t>. This is</w:t>
            </w:r>
            <w:r w:rsidRPr="00812F9D">
              <w:rPr>
                <w:lang w:eastAsia="en-GB"/>
              </w:rPr>
              <w:t xml:space="preserve"> measured over a period </w:t>
            </w:r>
            <w:r w:rsidR="00E6701A" w:rsidRPr="00812F9D">
              <w:rPr>
                <w:lang w:eastAsia="en-GB"/>
              </w:rPr>
              <w:t>equal to the assumed intervention lifetime from the end of the Price Control Period, which can vary for asset category or specific</w:t>
            </w:r>
            <w:r w:rsidRPr="00812F9D">
              <w:rPr>
                <w:lang w:eastAsia="en-GB"/>
              </w:rPr>
              <w:t xml:space="preserve"> assets </w:t>
            </w:r>
            <w:r w:rsidR="00E6701A" w:rsidRPr="00812F9D">
              <w:rPr>
                <w:lang w:eastAsia="en-GB"/>
              </w:rPr>
              <w:t>and intervention types</w:t>
            </w:r>
            <w:r w:rsidR="007A40E7" w:rsidRPr="00812F9D">
              <w:rPr>
                <w:lang w:eastAsia="en-GB"/>
              </w:rPr>
              <w:t xml:space="preserve"> for Electricity Transmission and Gas Transmission. For Gas Distribution only the first year of risk benefit is measured following the intervention</w:t>
            </w:r>
            <w:r w:rsidRPr="00812F9D" w:rsidDel="007A40E7">
              <w:rPr>
                <w:lang w:eastAsia="en-GB"/>
              </w:rPr>
              <w:t>.</w:t>
            </w:r>
          </w:p>
        </w:tc>
      </w:tr>
      <w:tr w:rsidR="005A10F8" w:rsidRPr="00812F9D" w14:paraId="733AD62C"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39CC3034" w14:textId="25A0AC12" w:rsidR="005A10F8" w:rsidRPr="00812F9D" w:rsidRDefault="005A10F8" w:rsidP="00951E80">
            <w:pPr>
              <w:rPr>
                <w:lang w:eastAsia="en-GB"/>
              </w:rPr>
            </w:pPr>
            <w:r w:rsidRPr="00812F9D">
              <w:rPr>
                <w:lang w:eastAsia="en-GB"/>
              </w:rPr>
              <w:lastRenderedPageBreak/>
              <w:t xml:space="preserve">NOMs Incentive </w:t>
            </w:r>
            <w:r w:rsidR="00E6701A" w:rsidRPr="00812F9D">
              <w:rPr>
                <w:lang w:eastAsia="en-GB"/>
              </w:rPr>
              <w:t>Methodology</w:t>
            </w:r>
          </w:p>
        </w:tc>
        <w:tc>
          <w:tcPr>
            <w:tcW w:w="10661" w:type="dxa"/>
            <w:tcBorders>
              <w:top w:val="single" w:sz="4" w:space="0" w:color="B6BABE"/>
              <w:left w:val="single" w:sz="4" w:space="0" w:color="B6BABE"/>
              <w:bottom w:val="single" w:sz="4" w:space="0" w:color="B6BABE"/>
              <w:right w:val="single" w:sz="4" w:space="0" w:color="B6BABE"/>
            </w:tcBorders>
          </w:tcPr>
          <w:p w14:paraId="696217E0" w14:textId="3C926413" w:rsidR="005A10F8" w:rsidRPr="00812F9D" w:rsidRDefault="00E6701A" w:rsidP="00951E80">
            <w:pPr>
              <w:rPr>
                <w:lang w:eastAsia="en-GB"/>
              </w:rPr>
            </w:pPr>
            <w:r w:rsidRPr="00812F9D">
              <w:rPr>
                <w:lang w:eastAsia="en-GB"/>
              </w:rPr>
              <w:t>The document entitled "Network Output Measures (NOMs) Incentive Methodology" published by the Authority on 6 December 2018, as amended in accordance with Part B of Special Condition 7.10 (Closeout of the RIIO-1 Network Outputs).</w:t>
            </w:r>
          </w:p>
        </w:tc>
      </w:tr>
      <w:tr w:rsidR="005A10F8" w:rsidRPr="00812F9D" w14:paraId="3304ADBC" w14:textId="77777777" w:rsidTr="00A716AE">
        <w:tc>
          <w:tcPr>
            <w:tcW w:w="3368" w:type="dxa"/>
            <w:tcBorders>
              <w:top w:val="single" w:sz="4" w:space="0" w:color="B6BABE"/>
              <w:left w:val="single" w:sz="4" w:space="0" w:color="B6BABE"/>
              <w:bottom w:val="single" w:sz="4" w:space="0" w:color="B6BABE"/>
              <w:right w:val="single" w:sz="4" w:space="0" w:color="B6BABE"/>
            </w:tcBorders>
            <w:hideMark/>
          </w:tcPr>
          <w:p w14:paraId="3337421B" w14:textId="77777777" w:rsidR="005A10F8" w:rsidRPr="00812F9D" w:rsidRDefault="005A10F8" w:rsidP="00951E80">
            <w:pPr>
              <w:rPr>
                <w:lang w:eastAsia="en-GB"/>
              </w:rPr>
            </w:pPr>
            <w:r w:rsidRPr="00812F9D">
              <w:rPr>
                <w:lang w:eastAsia="en-GB"/>
              </w:rPr>
              <w:t>NOMs Methodology</w:t>
            </w:r>
          </w:p>
        </w:tc>
        <w:tc>
          <w:tcPr>
            <w:tcW w:w="10661" w:type="dxa"/>
            <w:tcBorders>
              <w:top w:val="single" w:sz="4" w:space="0" w:color="B6BABE"/>
              <w:left w:val="single" w:sz="4" w:space="0" w:color="B6BABE"/>
              <w:bottom w:val="single" w:sz="4" w:space="0" w:color="B6BABE"/>
              <w:right w:val="single" w:sz="4" w:space="0" w:color="B6BABE"/>
            </w:tcBorders>
            <w:hideMark/>
          </w:tcPr>
          <w:p w14:paraId="0B52D325" w14:textId="66B3C0C7" w:rsidR="00817BDE" w:rsidRPr="00812F9D" w:rsidRDefault="009505FE" w:rsidP="00817BDE">
            <w:pPr>
              <w:rPr>
                <w:lang w:eastAsia="en-GB"/>
              </w:rPr>
            </w:pPr>
            <w:r w:rsidRPr="00812F9D">
              <w:rPr>
                <w:lang w:eastAsia="en-GB"/>
              </w:rPr>
              <w:t>For ET, t</w:t>
            </w:r>
            <w:r w:rsidR="00E6701A" w:rsidRPr="00812F9D">
              <w:rPr>
                <w:lang w:eastAsia="en-GB"/>
              </w:rPr>
              <w:t>he methodology approved under Special Condition 2L (</w:t>
            </w:r>
            <w:r w:rsidR="005A10F8" w:rsidRPr="00812F9D">
              <w:rPr>
                <w:lang w:eastAsia="en-GB"/>
              </w:rPr>
              <w:t xml:space="preserve">Methodology for </w:t>
            </w:r>
            <w:r w:rsidR="00E6701A" w:rsidRPr="00812F9D">
              <w:rPr>
                <w:lang w:eastAsia="en-GB"/>
              </w:rPr>
              <w:t xml:space="preserve">Network Output Measures) </w:t>
            </w:r>
            <w:r w:rsidR="00283144" w:rsidRPr="00812F9D">
              <w:rPr>
                <w:lang w:eastAsia="en-GB"/>
              </w:rPr>
              <w:t xml:space="preserve">of the </w:t>
            </w:r>
            <w:proofErr w:type="spellStart"/>
            <w:r w:rsidR="00283144" w:rsidRPr="00812F9D">
              <w:rPr>
                <w:lang w:eastAsia="en-GB"/>
              </w:rPr>
              <w:t>ETOs’</w:t>
            </w:r>
            <w:proofErr w:type="spellEnd"/>
            <w:r w:rsidR="00283144" w:rsidRPr="00812F9D">
              <w:rPr>
                <w:lang w:eastAsia="en-GB"/>
              </w:rPr>
              <w:t xml:space="preserve"> Electricity Transmission </w:t>
            </w:r>
            <w:r w:rsidR="00E6701A" w:rsidRPr="00812F9D">
              <w:rPr>
                <w:lang w:eastAsia="en-GB"/>
              </w:rPr>
              <w:t>licence</w:t>
            </w:r>
            <w:r w:rsidR="00283144" w:rsidRPr="00812F9D">
              <w:rPr>
                <w:lang w:eastAsia="en-GB"/>
              </w:rPr>
              <w:t>s</w:t>
            </w:r>
            <w:r w:rsidR="00E6701A" w:rsidRPr="00812F9D">
              <w:rPr>
                <w:lang w:eastAsia="en-GB"/>
              </w:rPr>
              <w:t xml:space="preserve"> as in force on 31 March 2021.</w:t>
            </w:r>
          </w:p>
          <w:p w14:paraId="049510FA" w14:textId="77777777" w:rsidR="00AD70D5" w:rsidRPr="00812F9D" w:rsidRDefault="00AD70D5" w:rsidP="00817BDE">
            <w:pPr>
              <w:rPr>
                <w:lang w:eastAsia="en-GB"/>
              </w:rPr>
            </w:pPr>
          </w:p>
          <w:p w14:paraId="681653A8" w14:textId="18F792DF" w:rsidR="009505FE" w:rsidRPr="00812F9D" w:rsidRDefault="009505FE" w:rsidP="00817BDE">
            <w:pPr>
              <w:rPr>
                <w:lang w:eastAsia="en-GB"/>
              </w:rPr>
            </w:pPr>
            <w:r w:rsidRPr="00812F9D">
              <w:rPr>
                <w:lang w:eastAsia="en-GB"/>
              </w:rPr>
              <w:t xml:space="preserve">For GT, the </w:t>
            </w:r>
            <w:r w:rsidR="00AD70D5" w:rsidRPr="00812F9D">
              <w:rPr>
                <w:lang w:eastAsia="en-GB"/>
              </w:rPr>
              <w:t>methodology approved under Special Condition 7D (</w:t>
            </w:r>
            <w:r w:rsidR="005A10F8" w:rsidRPr="00812F9D">
              <w:rPr>
                <w:lang w:eastAsia="en-GB"/>
              </w:rPr>
              <w:t xml:space="preserve">Methodology for </w:t>
            </w:r>
            <w:r w:rsidR="00AD70D5" w:rsidRPr="00812F9D">
              <w:rPr>
                <w:lang w:eastAsia="en-GB"/>
              </w:rPr>
              <w:t xml:space="preserve">Network Output Measures) of </w:t>
            </w:r>
            <w:r w:rsidR="00283144" w:rsidRPr="00812F9D">
              <w:rPr>
                <w:lang w:eastAsia="en-GB"/>
              </w:rPr>
              <w:t xml:space="preserve">NGGT’s </w:t>
            </w:r>
            <w:r w:rsidR="00AD70D5" w:rsidRPr="00812F9D">
              <w:rPr>
                <w:lang w:eastAsia="en-GB"/>
              </w:rPr>
              <w:t>licence as in force on 31 March 2021.</w:t>
            </w:r>
          </w:p>
          <w:p w14:paraId="5E313968" w14:textId="2174460A" w:rsidR="00AD70D5" w:rsidRPr="00812F9D" w:rsidRDefault="00AD70D5" w:rsidP="00817BDE">
            <w:pPr>
              <w:rPr>
                <w:lang w:eastAsia="en-GB"/>
              </w:rPr>
            </w:pPr>
          </w:p>
          <w:p w14:paraId="04AFBFC2" w14:textId="6CCA4329" w:rsidR="00AD70D5" w:rsidRPr="00812F9D" w:rsidRDefault="00AD70D5" w:rsidP="00817BDE">
            <w:pPr>
              <w:rPr>
                <w:lang w:eastAsia="en-GB"/>
              </w:rPr>
            </w:pPr>
            <w:r w:rsidRPr="00812F9D">
              <w:rPr>
                <w:lang w:eastAsia="en-GB"/>
              </w:rPr>
              <w:t>For GD</w:t>
            </w:r>
            <w:r w:rsidR="00C1330A" w:rsidRPr="00812F9D">
              <w:rPr>
                <w:lang w:eastAsia="en-GB"/>
              </w:rPr>
              <w:t xml:space="preserve">, the methodology approved under Special Condition 4G (Methodology for Network Output Measures) of </w:t>
            </w:r>
            <w:r w:rsidR="00283144" w:rsidRPr="00812F9D">
              <w:rPr>
                <w:lang w:eastAsia="en-GB"/>
              </w:rPr>
              <w:t xml:space="preserve">the GDNs’ Gas Transporter </w:t>
            </w:r>
            <w:r w:rsidR="00C1330A" w:rsidRPr="00812F9D">
              <w:rPr>
                <w:lang w:eastAsia="en-GB"/>
              </w:rPr>
              <w:t>licence</w:t>
            </w:r>
            <w:r w:rsidR="00283144" w:rsidRPr="00812F9D">
              <w:rPr>
                <w:lang w:eastAsia="en-GB"/>
              </w:rPr>
              <w:t>s</w:t>
            </w:r>
            <w:r w:rsidR="00C1330A" w:rsidRPr="00812F9D">
              <w:rPr>
                <w:lang w:eastAsia="en-GB"/>
              </w:rPr>
              <w:t xml:space="preserve"> as in force on 31 March 2021.</w:t>
            </w:r>
          </w:p>
          <w:p w14:paraId="69EFE3D7" w14:textId="0452FF56" w:rsidR="005A10F8" w:rsidRPr="00812F9D" w:rsidRDefault="005A10F8" w:rsidP="00951E80">
            <w:pPr>
              <w:rPr>
                <w:lang w:eastAsia="en-GB"/>
              </w:rPr>
            </w:pPr>
          </w:p>
        </w:tc>
      </w:tr>
      <w:tr w:rsidR="005A10F8" w:rsidRPr="00812F9D" w14:paraId="6B14CBE2" w14:textId="77777777" w:rsidTr="00A716AE">
        <w:tc>
          <w:tcPr>
            <w:tcW w:w="3368" w:type="dxa"/>
            <w:tcBorders>
              <w:top w:val="single" w:sz="4" w:space="0" w:color="B6BABE"/>
              <w:left w:val="single" w:sz="4" w:space="0" w:color="B6BABE"/>
              <w:bottom w:val="single" w:sz="4" w:space="0" w:color="B6BABE"/>
              <w:right w:val="single" w:sz="4" w:space="0" w:color="B6BABE"/>
            </w:tcBorders>
            <w:hideMark/>
          </w:tcPr>
          <w:p w14:paraId="5589DE16" w14:textId="77777777" w:rsidR="005A10F8" w:rsidRPr="00812F9D" w:rsidRDefault="005A10F8" w:rsidP="00951E80">
            <w:pPr>
              <w:rPr>
                <w:lang w:eastAsia="en-GB"/>
              </w:rPr>
            </w:pPr>
            <w:r w:rsidRPr="00812F9D">
              <w:rPr>
                <w:lang w:eastAsia="en-GB"/>
              </w:rPr>
              <w:t>NOMs Target</w:t>
            </w:r>
          </w:p>
        </w:tc>
        <w:tc>
          <w:tcPr>
            <w:tcW w:w="10661" w:type="dxa"/>
            <w:tcBorders>
              <w:top w:val="single" w:sz="4" w:space="0" w:color="B6BABE"/>
              <w:left w:val="single" w:sz="4" w:space="0" w:color="B6BABE"/>
              <w:bottom w:val="single" w:sz="4" w:space="0" w:color="B6BABE"/>
              <w:right w:val="single" w:sz="4" w:space="0" w:color="B6BABE"/>
            </w:tcBorders>
            <w:hideMark/>
          </w:tcPr>
          <w:p w14:paraId="2519D533" w14:textId="77777777" w:rsidR="005A10F8" w:rsidRPr="00812F9D" w:rsidRDefault="005A10F8" w:rsidP="00951E80">
            <w:pPr>
              <w:rPr>
                <w:lang w:eastAsia="en-GB"/>
              </w:rPr>
            </w:pPr>
            <w:r w:rsidRPr="00812F9D">
              <w:rPr>
                <w:lang w:eastAsia="en-GB"/>
              </w:rPr>
              <w:t xml:space="preserve">The required outputs related to relevant asset management work for each network company in RIIO-1. </w:t>
            </w:r>
          </w:p>
        </w:tc>
      </w:tr>
      <w:tr w:rsidR="00E6701A" w:rsidRPr="00812F9D" w14:paraId="28AEA876"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4A7AEFBE" w14:textId="02629CD7" w:rsidR="00E6701A" w:rsidRPr="00812F9D" w:rsidRDefault="00E6701A" w:rsidP="00817BDE">
            <w:pPr>
              <w:rPr>
                <w:lang w:eastAsia="en-GB"/>
              </w:rPr>
            </w:pPr>
            <w:r w:rsidRPr="00812F9D">
              <w:rPr>
                <w:lang w:eastAsia="en-GB"/>
              </w:rPr>
              <w:t>Non-Intervention Risk Changes</w:t>
            </w:r>
          </w:p>
        </w:tc>
        <w:tc>
          <w:tcPr>
            <w:tcW w:w="10661" w:type="dxa"/>
            <w:tcBorders>
              <w:top w:val="single" w:sz="4" w:space="0" w:color="B6BABE"/>
              <w:left w:val="single" w:sz="4" w:space="0" w:color="B6BABE"/>
              <w:bottom w:val="single" w:sz="4" w:space="0" w:color="B6BABE"/>
              <w:right w:val="single" w:sz="4" w:space="0" w:color="B6BABE"/>
            </w:tcBorders>
          </w:tcPr>
          <w:p w14:paraId="694C2184" w14:textId="62EA5541" w:rsidR="00E6701A" w:rsidRPr="00812F9D" w:rsidRDefault="000B0576" w:rsidP="00817BDE">
            <w:pPr>
              <w:rPr>
                <w:lang w:eastAsia="en-GB"/>
              </w:rPr>
            </w:pPr>
            <w:r w:rsidRPr="00812F9D">
              <w:rPr>
                <w:lang w:eastAsia="en-GB"/>
              </w:rPr>
              <w:t xml:space="preserve"> Changes to the assessed risk of an asset or group of assets </w:t>
            </w:r>
            <w:proofErr w:type="gramStart"/>
            <w:r w:rsidRPr="00812F9D">
              <w:rPr>
                <w:lang w:eastAsia="en-GB"/>
              </w:rPr>
              <w:t>as a result of</w:t>
            </w:r>
            <w:proofErr w:type="gramEnd"/>
            <w:r w:rsidRPr="00812F9D">
              <w:rPr>
                <w:lang w:eastAsia="en-GB"/>
              </w:rPr>
              <w:t xml:space="preserve"> factors other than the categories of interventions and/or projects intended to be directly funded through Baseline Allowed NARM Expenditure as </w:t>
            </w:r>
            <w:proofErr w:type="gramStart"/>
            <w:r w:rsidRPr="00812F9D">
              <w:rPr>
                <w:lang w:eastAsia="en-GB"/>
              </w:rPr>
              <w:t>set</w:t>
            </w:r>
            <w:proofErr w:type="gramEnd"/>
            <w:r w:rsidRPr="00812F9D">
              <w:rPr>
                <w:lang w:eastAsia="en-GB"/>
              </w:rPr>
              <w:t xml:space="preserve"> out in section 9 of the NARM Handbook.</w:t>
            </w:r>
          </w:p>
        </w:tc>
      </w:tr>
      <w:tr w:rsidR="005A10F8" w:rsidRPr="00812F9D" w14:paraId="65155375" w14:textId="77777777" w:rsidTr="00A716AE">
        <w:tc>
          <w:tcPr>
            <w:tcW w:w="3368" w:type="dxa"/>
            <w:tcBorders>
              <w:top w:val="single" w:sz="4" w:space="0" w:color="B6BABE"/>
              <w:left w:val="single" w:sz="4" w:space="0" w:color="B6BABE"/>
              <w:bottom w:val="single" w:sz="4" w:space="0" w:color="B6BABE"/>
              <w:right w:val="single" w:sz="4" w:space="0" w:color="B6BABE"/>
            </w:tcBorders>
            <w:hideMark/>
          </w:tcPr>
          <w:p w14:paraId="17DE8C73" w14:textId="7AEDD574" w:rsidR="005A10F8" w:rsidRPr="00812F9D" w:rsidRDefault="005A10F8" w:rsidP="00951E80">
            <w:pPr>
              <w:rPr>
                <w:lang w:eastAsia="en-GB"/>
              </w:rPr>
            </w:pPr>
            <w:r w:rsidRPr="00812F9D">
              <w:rPr>
                <w:lang w:eastAsia="en-GB"/>
              </w:rPr>
              <w:t>Outturn Network Risk Output</w:t>
            </w:r>
            <w:r w:rsidR="003D47D0" w:rsidRPr="00812F9D">
              <w:rPr>
                <w:lang w:eastAsia="en-GB"/>
              </w:rPr>
              <w:t xml:space="preserve"> (ONRO)</w:t>
            </w:r>
          </w:p>
        </w:tc>
        <w:tc>
          <w:tcPr>
            <w:tcW w:w="10661" w:type="dxa"/>
            <w:tcBorders>
              <w:top w:val="single" w:sz="4" w:space="0" w:color="B6BABE"/>
              <w:left w:val="single" w:sz="4" w:space="0" w:color="B6BABE"/>
              <w:bottom w:val="single" w:sz="4" w:space="0" w:color="B6BABE"/>
              <w:right w:val="single" w:sz="4" w:space="0" w:color="B6BABE"/>
            </w:tcBorders>
            <w:hideMark/>
          </w:tcPr>
          <w:p w14:paraId="4FBEC841" w14:textId="156DD1E1" w:rsidR="005A10F8" w:rsidRPr="00812F9D" w:rsidRDefault="005A10F8" w:rsidP="00951E80">
            <w:pPr>
              <w:rPr>
                <w:lang w:eastAsia="en-GB"/>
              </w:rPr>
            </w:pPr>
            <w:r w:rsidRPr="00812F9D">
              <w:rPr>
                <w:lang w:eastAsia="en-GB"/>
              </w:rPr>
              <w:t xml:space="preserve">The Monetised Risk Benefit delivered during </w:t>
            </w:r>
            <w:r w:rsidR="00E6701A" w:rsidRPr="00812F9D">
              <w:rPr>
                <w:lang w:eastAsia="en-GB"/>
              </w:rPr>
              <w:t>the Price Control Period</w:t>
            </w:r>
            <w:r w:rsidRPr="00812F9D">
              <w:rPr>
                <w:lang w:eastAsia="en-GB"/>
              </w:rPr>
              <w:t xml:space="preserve"> through </w:t>
            </w:r>
            <w:r w:rsidR="00E6701A" w:rsidRPr="00812F9D">
              <w:rPr>
                <w:lang w:eastAsia="en-GB"/>
              </w:rPr>
              <w:t xml:space="preserve">the licensee’s Asset </w:t>
            </w:r>
            <w:proofErr w:type="spellStart"/>
            <w:r w:rsidR="00E6701A" w:rsidRPr="00812F9D">
              <w:rPr>
                <w:lang w:eastAsia="en-GB"/>
              </w:rPr>
              <w:t>Interventions.</w:t>
            </w:r>
            <w:r w:rsidR="00ED32B5" w:rsidRPr="00812F9D">
              <w:rPr>
                <w:lang w:eastAsia="en-GB"/>
              </w:rPr>
              <w:t>W</w:t>
            </w:r>
            <w:r w:rsidR="00ED32B5" w:rsidRPr="00812F9D">
              <w:t>here</w:t>
            </w:r>
            <w:proofErr w:type="spellEnd"/>
            <w:r w:rsidR="00ED32B5" w:rsidRPr="00812F9D">
              <w:t xml:space="preserve"> an asset is excluded from the BNRO and a condition score and/or criticality has changed, the ONRO must be based on the updated condition score and/or criticality of the asset to reflect the latest information.</w:t>
            </w:r>
          </w:p>
        </w:tc>
      </w:tr>
      <w:tr w:rsidR="005A10F8" w:rsidRPr="00812F9D" w14:paraId="165DBF02" w14:textId="77777777" w:rsidTr="00A716AE">
        <w:tc>
          <w:tcPr>
            <w:tcW w:w="3368" w:type="dxa"/>
            <w:tcBorders>
              <w:top w:val="single" w:sz="4" w:space="0" w:color="B6BABE"/>
              <w:left w:val="single" w:sz="4" w:space="0" w:color="B6BABE"/>
              <w:bottom w:val="single" w:sz="4" w:space="0" w:color="B6BABE"/>
              <w:right w:val="single" w:sz="4" w:space="0" w:color="B6BABE"/>
            </w:tcBorders>
            <w:hideMark/>
          </w:tcPr>
          <w:p w14:paraId="7E2F9447" w14:textId="6EAA0187" w:rsidR="005A10F8" w:rsidRPr="00812F9D" w:rsidRDefault="005A10F8" w:rsidP="00951E80">
            <w:pPr>
              <w:rPr>
                <w:lang w:eastAsia="en-GB"/>
              </w:rPr>
            </w:pPr>
            <w:r w:rsidRPr="00812F9D">
              <w:rPr>
                <w:lang w:eastAsia="en-GB"/>
              </w:rPr>
              <w:t>Outturn Unit Cost of Risk Benefit</w:t>
            </w:r>
          </w:p>
        </w:tc>
        <w:tc>
          <w:tcPr>
            <w:tcW w:w="10661" w:type="dxa"/>
            <w:tcBorders>
              <w:top w:val="single" w:sz="4" w:space="0" w:color="B6BABE"/>
              <w:left w:val="single" w:sz="4" w:space="0" w:color="B6BABE"/>
              <w:bottom w:val="single" w:sz="4" w:space="0" w:color="B6BABE"/>
              <w:right w:val="single" w:sz="4" w:space="0" w:color="B6BABE"/>
            </w:tcBorders>
            <w:hideMark/>
          </w:tcPr>
          <w:p w14:paraId="025873C3" w14:textId="235523F5" w:rsidR="005A10F8" w:rsidRPr="00812F9D" w:rsidRDefault="00B901AD" w:rsidP="00951E80">
            <w:pPr>
              <w:rPr>
                <w:lang w:eastAsia="en-GB"/>
              </w:rPr>
            </w:pPr>
            <w:r w:rsidRPr="00812F9D">
              <w:rPr>
                <w:lang w:eastAsia="en-GB"/>
              </w:rPr>
              <w:t xml:space="preserve">A </w:t>
            </w:r>
            <w:r w:rsidR="005A10F8" w:rsidRPr="00812F9D">
              <w:rPr>
                <w:lang w:eastAsia="en-GB"/>
              </w:rPr>
              <w:t xml:space="preserve">Unit Cost of Risk Benefit derived from a </w:t>
            </w:r>
            <w:r w:rsidR="00283144" w:rsidRPr="00812F9D">
              <w:rPr>
                <w:lang w:eastAsia="en-GB"/>
              </w:rPr>
              <w:t>licensee’s</w:t>
            </w:r>
            <w:r w:rsidR="005A10F8" w:rsidRPr="00812F9D">
              <w:rPr>
                <w:lang w:eastAsia="en-GB"/>
              </w:rPr>
              <w:t xml:space="preserve"> Outturn Network Risk Output </w:t>
            </w:r>
            <w:r w:rsidR="00ED32B5" w:rsidRPr="00812F9D">
              <w:rPr>
                <w:lang w:eastAsia="en-GB"/>
              </w:rPr>
              <w:t xml:space="preserve">(ONRO) </w:t>
            </w:r>
            <w:r w:rsidR="005A10F8" w:rsidRPr="00812F9D">
              <w:rPr>
                <w:lang w:eastAsia="en-GB"/>
              </w:rPr>
              <w:t xml:space="preserve">and outturn associated cost values. </w:t>
            </w:r>
          </w:p>
        </w:tc>
      </w:tr>
      <w:tr w:rsidR="00F90C6A" w:rsidRPr="00812F9D" w14:paraId="6C8783A7"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62E70B5F" w14:textId="4530915E" w:rsidR="00F90C6A" w:rsidRPr="00812F9D" w:rsidRDefault="00F90C6A" w:rsidP="00F90C6A">
            <w:pPr>
              <w:rPr>
                <w:lang w:eastAsia="en-GB"/>
              </w:rPr>
            </w:pPr>
            <w:r w:rsidRPr="00812F9D">
              <w:rPr>
                <w:lang w:eastAsia="en-GB"/>
              </w:rPr>
              <w:lastRenderedPageBreak/>
              <w:t>Over-Delivery (OD)</w:t>
            </w:r>
          </w:p>
        </w:tc>
        <w:tc>
          <w:tcPr>
            <w:tcW w:w="10661" w:type="dxa"/>
            <w:tcBorders>
              <w:top w:val="single" w:sz="4" w:space="0" w:color="B6BABE"/>
              <w:left w:val="single" w:sz="4" w:space="0" w:color="B6BABE"/>
              <w:bottom w:val="single" w:sz="4" w:space="0" w:color="B6BABE"/>
              <w:right w:val="single" w:sz="4" w:space="0" w:color="B6BABE"/>
            </w:tcBorders>
          </w:tcPr>
          <w:p w14:paraId="54AC2EAD" w14:textId="5123C05E" w:rsidR="00F90C6A" w:rsidRPr="00812F9D" w:rsidRDefault="00BB5B6E" w:rsidP="00F90C6A">
            <w:pPr>
              <w:rPr>
                <w:lang w:eastAsia="en-GB"/>
              </w:rPr>
            </w:pPr>
            <w:r w:rsidRPr="00812F9D">
              <w:rPr>
                <w:lang w:eastAsia="en-GB"/>
              </w:rPr>
              <w:t xml:space="preserve">Delivery of a higher level of Network Risk Output than a Baseline Network Risk Output or other benchmark measure.   </w:t>
            </w:r>
          </w:p>
        </w:tc>
      </w:tr>
      <w:tr w:rsidR="0097596A" w:rsidRPr="00812F9D" w14:paraId="309A1FE5"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3E25E9E9" w14:textId="47BA21D9" w:rsidR="0097596A" w:rsidRPr="00812F9D" w:rsidRDefault="0097596A" w:rsidP="00F90C6A">
            <w:pPr>
              <w:rPr>
                <w:lang w:eastAsia="en-GB"/>
              </w:rPr>
            </w:pPr>
            <w:r w:rsidRPr="00812F9D">
              <w:rPr>
                <w:lang w:eastAsia="en-GB"/>
              </w:rPr>
              <w:t>Price Control Financial Model (PCFM)</w:t>
            </w:r>
          </w:p>
        </w:tc>
        <w:tc>
          <w:tcPr>
            <w:tcW w:w="10661" w:type="dxa"/>
            <w:tcBorders>
              <w:top w:val="single" w:sz="4" w:space="0" w:color="B6BABE"/>
              <w:left w:val="single" w:sz="4" w:space="0" w:color="B6BABE"/>
              <w:bottom w:val="single" w:sz="4" w:space="0" w:color="B6BABE"/>
              <w:right w:val="single" w:sz="4" w:space="0" w:color="B6BABE"/>
            </w:tcBorders>
          </w:tcPr>
          <w:p w14:paraId="4F8B5DCB" w14:textId="02649080" w:rsidR="0097596A" w:rsidRPr="00812F9D" w:rsidRDefault="0097596A" w:rsidP="00F90C6A">
            <w:pPr>
              <w:rPr>
                <w:lang w:eastAsia="en-GB"/>
              </w:rPr>
            </w:pPr>
            <w:r w:rsidRPr="00812F9D">
              <w:rPr>
                <w:lang w:eastAsia="en-GB"/>
              </w:rPr>
              <w:t>The financial model which derives the incremental changes to base revenue during the RIIO price control period. It does this by recalculating base revenues based on a limited number of updated variables.</w:t>
            </w:r>
          </w:p>
        </w:tc>
      </w:tr>
      <w:tr w:rsidR="00F90C6A" w:rsidRPr="00812F9D" w14:paraId="76E793C5"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6BD31635" w14:textId="77777777" w:rsidR="00F90C6A" w:rsidRPr="00812F9D" w:rsidRDefault="00F90C6A" w:rsidP="00F90C6A">
            <w:pPr>
              <w:rPr>
                <w:lang w:eastAsia="en-GB"/>
              </w:rPr>
            </w:pPr>
            <w:r w:rsidRPr="00812F9D">
              <w:rPr>
                <w:lang w:eastAsia="en-GB"/>
              </w:rPr>
              <w:t>Rebased Baseline Network Risk Output</w:t>
            </w:r>
          </w:p>
        </w:tc>
        <w:tc>
          <w:tcPr>
            <w:tcW w:w="10661" w:type="dxa"/>
            <w:tcBorders>
              <w:top w:val="single" w:sz="4" w:space="0" w:color="B6BABE"/>
              <w:left w:val="single" w:sz="4" w:space="0" w:color="B6BABE"/>
              <w:bottom w:val="single" w:sz="4" w:space="0" w:color="B6BABE"/>
              <w:right w:val="single" w:sz="4" w:space="0" w:color="B6BABE"/>
            </w:tcBorders>
          </w:tcPr>
          <w:p w14:paraId="1C07EBA3" w14:textId="0A598499" w:rsidR="00F90C6A" w:rsidRPr="00812F9D" w:rsidRDefault="00F90C6A" w:rsidP="00F90C6A">
            <w:pPr>
              <w:rPr>
                <w:lang w:eastAsia="en-GB"/>
              </w:rPr>
            </w:pPr>
            <w:r w:rsidRPr="00812F9D">
              <w:rPr>
                <w:lang w:eastAsia="en-GB"/>
              </w:rPr>
              <w:t>A Baseline Network Risk Output that has been revised to give effect to a modified NARM Methodology as approved under paragraph 9.2.9 of Special Condition 9.2 (Network Asset Risk Metric methodology) pending the Authority’s approval. If approved by the Authority, the Rebased Baseline Network Risk Output will supersede the Baseline Network Risk Output for the purposes of Special Condition 3.1 (Baseline Network Risk Output).</w:t>
            </w:r>
          </w:p>
        </w:tc>
      </w:tr>
      <w:tr w:rsidR="00F90C6A" w:rsidRPr="00812F9D" w14:paraId="2C283A27"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7A39D4DE" w14:textId="14F73EF4" w:rsidR="00F90C6A" w:rsidRPr="00812F9D" w:rsidRDefault="00F90C6A" w:rsidP="00F90C6A">
            <w:pPr>
              <w:rPr>
                <w:lang w:eastAsia="en-GB"/>
              </w:rPr>
            </w:pPr>
            <w:r w:rsidRPr="00812F9D">
              <w:rPr>
                <w:lang w:eastAsia="en-GB"/>
              </w:rPr>
              <w:t>Rebasing</w:t>
            </w:r>
          </w:p>
        </w:tc>
        <w:tc>
          <w:tcPr>
            <w:tcW w:w="10661" w:type="dxa"/>
            <w:tcBorders>
              <w:top w:val="single" w:sz="4" w:space="0" w:color="B6BABE"/>
              <w:left w:val="single" w:sz="4" w:space="0" w:color="B6BABE"/>
              <w:bottom w:val="single" w:sz="4" w:space="0" w:color="B6BABE"/>
              <w:right w:val="single" w:sz="4" w:space="0" w:color="B6BABE"/>
            </w:tcBorders>
          </w:tcPr>
          <w:p w14:paraId="17A83C91" w14:textId="67F69CF4" w:rsidR="00F90C6A" w:rsidRPr="00812F9D" w:rsidRDefault="00F90C6A" w:rsidP="00F90C6A">
            <w:pPr>
              <w:rPr>
                <w:lang w:eastAsia="en-GB"/>
              </w:rPr>
            </w:pPr>
            <w:r w:rsidRPr="00812F9D">
              <w:rPr>
                <w:lang w:eastAsia="en-GB"/>
              </w:rPr>
              <w:t>The process of modifying the Baseline Network Risk Output as set out in Part C of Special Condition 3.1 (Baseline Network Risk Outputs).</w:t>
            </w:r>
          </w:p>
        </w:tc>
      </w:tr>
      <w:tr w:rsidR="00F90C6A" w:rsidRPr="00812F9D" w14:paraId="72ED900D"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0FA59713" w14:textId="57CBACD6" w:rsidR="00F90C6A" w:rsidRPr="00812F9D" w:rsidRDefault="00F90C6A" w:rsidP="00F90C6A">
            <w:pPr>
              <w:rPr>
                <w:lang w:eastAsia="en-GB"/>
              </w:rPr>
            </w:pPr>
            <w:r w:rsidRPr="00812F9D">
              <w:rPr>
                <w:lang w:eastAsia="en-GB"/>
              </w:rPr>
              <w:t>RIIO-2 Business Plan Data Template (BPDT)</w:t>
            </w:r>
          </w:p>
        </w:tc>
        <w:tc>
          <w:tcPr>
            <w:tcW w:w="10661" w:type="dxa"/>
            <w:tcBorders>
              <w:top w:val="single" w:sz="4" w:space="0" w:color="B6BABE"/>
              <w:left w:val="single" w:sz="4" w:space="0" w:color="B6BABE"/>
              <w:bottom w:val="single" w:sz="4" w:space="0" w:color="B6BABE"/>
              <w:right w:val="single" w:sz="4" w:space="0" w:color="B6BABE"/>
            </w:tcBorders>
          </w:tcPr>
          <w:p w14:paraId="5EA1740A" w14:textId="12789689" w:rsidR="00F90C6A" w:rsidRPr="00812F9D" w:rsidRDefault="00F90C6A" w:rsidP="00F90C6A">
            <w:pPr>
              <w:rPr>
                <w:lang w:eastAsia="en-GB"/>
              </w:rPr>
            </w:pPr>
            <w:r w:rsidRPr="00812F9D">
              <w:rPr>
                <w:lang w:eastAsia="en-GB"/>
              </w:rPr>
              <w:t>The document of that name submitted by the licensee to the Authority on 9</w:t>
            </w:r>
            <w:r w:rsidRPr="00812F9D">
              <w:rPr>
                <w:vertAlign w:val="superscript"/>
                <w:lang w:eastAsia="en-GB"/>
              </w:rPr>
              <w:t>th</w:t>
            </w:r>
            <w:r w:rsidRPr="00812F9D">
              <w:rPr>
                <w:lang w:eastAsia="en-GB"/>
              </w:rPr>
              <w:t xml:space="preserve"> December 2019.</w:t>
            </w:r>
          </w:p>
        </w:tc>
      </w:tr>
      <w:tr w:rsidR="00F90C6A" w:rsidRPr="00812F9D" w14:paraId="628C045D"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77BAB211" w14:textId="549E6647" w:rsidR="00F90C6A" w:rsidRPr="00812F9D" w:rsidRDefault="00F90C6A" w:rsidP="00F90C6A">
            <w:pPr>
              <w:rPr>
                <w:lang w:eastAsia="en-GB"/>
              </w:rPr>
            </w:pPr>
            <w:r w:rsidRPr="00812F9D">
              <w:rPr>
                <w:lang w:eastAsia="en-GB"/>
              </w:rPr>
              <w:t>RIIO-2 Final Determinations</w:t>
            </w:r>
          </w:p>
        </w:tc>
        <w:tc>
          <w:tcPr>
            <w:tcW w:w="10661" w:type="dxa"/>
            <w:tcBorders>
              <w:top w:val="single" w:sz="4" w:space="0" w:color="B6BABE"/>
              <w:left w:val="single" w:sz="4" w:space="0" w:color="B6BABE"/>
              <w:bottom w:val="single" w:sz="4" w:space="0" w:color="B6BABE"/>
              <w:right w:val="single" w:sz="4" w:space="0" w:color="B6BABE"/>
            </w:tcBorders>
          </w:tcPr>
          <w:p w14:paraId="504E2FC9" w14:textId="60AC06DD" w:rsidR="00F90C6A" w:rsidRPr="00812F9D" w:rsidRDefault="00F90C6A" w:rsidP="00F90C6A">
            <w:pPr>
              <w:rPr>
                <w:lang w:eastAsia="en-GB"/>
              </w:rPr>
            </w:pPr>
            <w:r w:rsidRPr="00812F9D">
              <w:rPr>
                <w:lang w:eastAsia="en-GB"/>
              </w:rPr>
              <w:t>The documents published by the Authority on 8 December 2020 setting out the Authority’s decisions in relation to the Price Control Period.</w:t>
            </w:r>
          </w:p>
        </w:tc>
      </w:tr>
      <w:tr w:rsidR="007F2021" w:rsidRPr="00812F9D" w14:paraId="13393647"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0843E69E" w14:textId="292A8765" w:rsidR="007F2021" w:rsidRPr="00812F9D" w:rsidRDefault="007F2021" w:rsidP="00F90C6A">
            <w:pPr>
              <w:rPr>
                <w:lang w:eastAsia="en-GB"/>
              </w:rPr>
            </w:pPr>
            <w:r w:rsidRPr="00812F9D">
              <w:rPr>
                <w:lang w:eastAsia="en-GB"/>
              </w:rPr>
              <w:t>RIIO-3</w:t>
            </w:r>
          </w:p>
        </w:tc>
        <w:tc>
          <w:tcPr>
            <w:tcW w:w="10661" w:type="dxa"/>
            <w:tcBorders>
              <w:top w:val="single" w:sz="4" w:space="0" w:color="B6BABE"/>
              <w:left w:val="single" w:sz="4" w:space="0" w:color="B6BABE"/>
              <w:bottom w:val="single" w:sz="4" w:space="0" w:color="B6BABE"/>
              <w:right w:val="single" w:sz="4" w:space="0" w:color="B6BABE"/>
            </w:tcBorders>
          </w:tcPr>
          <w:p w14:paraId="2FF2DDF1" w14:textId="4C82431A" w:rsidR="007F2021" w:rsidRPr="00812F9D" w:rsidRDefault="007F2021" w:rsidP="00F90C6A">
            <w:pPr>
              <w:rPr>
                <w:lang w:eastAsia="en-GB"/>
              </w:rPr>
            </w:pPr>
            <w:r w:rsidRPr="00812F9D">
              <w:rPr>
                <w:lang w:eastAsia="en-GB"/>
              </w:rPr>
              <w:t>The price control period that will commence on 1 April 2026 for Electricity Transmission, Gas Transmission and Gas Distribution licensees and on 1 April 2028 for Electricity Distribution licensees.</w:t>
            </w:r>
          </w:p>
        </w:tc>
      </w:tr>
      <w:tr w:rsidR="005A10F8" w:rsidRPr="00812F9D" w14:paraId="4BA57E55"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257567ED" w14:textId="77777777" w:rsidR="005A10F8" w:rsidRPr="00812F9D" w:rsidRDefault="005A10F8" w:rsidP="00951E80">
            <w:pPr>
              <w:rPr>
                <w:lang w:eastAsia="en-GB"/>
              </w:rPr>
            </w:pPr>
            <w:r w:rsidRPr="00812F9D">
              <w:rPr>
                <w:lang w:eastAsia="en-GB"/>
              </w:rPr>
              <w:t>Risk Sub-Category</w:t>
            </w:r>
          </w:p>
        </w:tc>
        <w:tc>
          <w:tcPr>
            <w:tcW w:w="10661" w:type="dxa"/>
            <w:tcBorders>
              <w:top w:val="single" w:sz="4" w:space="0" w:color="B6BABE"/>
              <w:left w:val="single" w:sz="4" w:space="0" w:color="B6BABE"/>
              <w:bottom w:val="single" w:sz="4" w:space="0" w:color="B6BABE"/>
              <w:right w:val="single" w:sz="4" w:space="0" w:color="B6BABE"/>
            </w:tcBorders>
          </w:tcPr>
          <w:p w14:paraId="2420C26C" w14:textId="77777777" w:rsidR="005A10F8" w:rsidRPr="00812F9D" w:rsidRDefault="005A10F8" w:rsidP="00951E80">
            <w:pPr>
              <w:rPr>
                <w:lang w:eastAsia="en-GB"/>
              </w:rPr>
            </w:pPr>
            <w:r w:rsidRPr="00812F9D">
              <w:rPr>
                <w:lang w:eastAsia="en-GB"/>
              </w:rPr>
              <w:t xml:space="preserve">A subdivision of Baseline Network Risk Output. </w:t>
            </w:r>
          </w:p>
          <w:p w14:paraId="17CF5C1D" w14:textId="6E5F2F6C" w:rsidR="005A10F8" w:rsidRPr="00812F9D" w:rsidRDefault="005A10F8" w:rsidP="00AD128E">
            <w:pPr>
              <w:pStyle w:val="ListParagraph"/>
              <w:numPr>
                <w:ilvl w:val="0"/>
                <w:numId w:val="8"/>
              </w:numPr>
              <w:rPr>
                <w:lang w:eastAsia="en-GB"/>
              </w:rPr>
            </w:pPr>
            <w:r w:rsidRPr="00812F9D">
              <w:rPr>
                <w:lang w:eastAsia="en-GB"/>
              </w:rPr>
              <w:t xml:space="preserve">Electricity Transmission – 7 Risk Sub-Categories equivalent to the seven lead asset categories (Circuit Breaker, Overhead Line Conductor, Overhead Line Fittings, Overhead Line Tower, </w:t>
            </w:r>
            <w:r w:rsidRPr="00812F9D">
              <w:rPr>
                <w:lang w:eastAsia="en-GB"/>
              </w:rPr>
              <w:lastRenderedPageBreak/>
              <w:t xml:space="preserve">Reactor, Transformer, Underground Cable). An ETO project allocated to a Risk Sub-Category according to the asset category delivering the highest risk benefit.  </w:t>
            </w:r>
          </w:p>
          <w:p w14:paraId="090D84D4" w14:textId="77777777" w:rsidR="005A10F8" w:rsidRPr="00812F9D" w:rsidRDefault="005A10F8" w:rsidP="00AD128E">
            <w:pPr>
              <w:pStyle w:val="ListParagraph"/>
              <w:numPr>
                <w:ilvl w:val="0"/>
                <w:numId w:val="8"/>
              </w:numPr>
              <w:rPr>
                <w:lang w:eastAsia="en-GB"/>
              </w:rPr>
            </w:pPr>
            <w:r w:rsidRPr="00812F9D">
              <w:rPr>
                <w:lang w:eastAsia="en-GB"/>
              </w:rPr>
              <w:t xml:space="preserve">Gas Transmission – 3 Risk Sub-Categories (Low, Medium, and High).  Interventions are allocated to Risk Sub-Category according to the average Unit Cost of Risk Benefit they deliver.  </w:t>
            </w:r>
          </w:p>
          <w:p w14:paraId="66AD66A5" w14:textId="77777777" w:rsidR="005A10F8" w:rsidRPr="00812F9D" w:rsidRDefault="005A10F8" w:rsidP="00AD128E">
            <w:pPr>
              <w:pStyle w:val="ListParagraph"/>
              <w:numPr>
                <w:ilvl w:val="0"/>
                <w:numId w:val="8"/>
              </w:numPr>
              <w:rPr>
                <w:lang w:eastAsia="en-GB"/>
              </w:rPr>
            </w:pPr>
            <w:r w:rsidRPr="00812F9D">
              <w:rPr>
                <w:lang w:eastAsia="en-GB"/>
              </w:rPr>
              <w:t xml:space="preserve">Gas Distribution – no subdivision of BNRO.  </w:t>
            </w:r>
          </w:p>
          <w:p w14:paraId="2547B989" w14:textId="77777777" w:rsidR="005A10F8" w:rsidRPr="00812F9D" w:rsidRDefault="005A10F8" w:rsidP="00951E80">
            <w:pPr>
              <w:rPr>
                <w:lang w:eastAsia="en-GB"/>
              </w:rPr>
            </w:pPr>
            <w:r w:rsidRPr="00812F9D">
              <w:rPr>
                <w:lang w:eastAsia="en-GB"/>
              </w:rPr>
              <w:t xml:space="preserve">The NARM Funding Adjustment and Penalty Mechanism operates independently for each Risk Sub-Category. </w:t>
            </w:r>
          </w:p>
        </w:tc>
      </w:tr>
      <w:tr w:rsidR="005A10F8" w:rsidRPr="00812F9D" w14:paraId="74118AF3" w14:textId="77777777" w:rsidTr="00A716AE">
        <w:tc>
          <w:tcPr>
            <w:tcW w:w="3368" w:type="dxa"/>
            <w:tcBorders>
              <w:top w:val="single" w:sz="4" w:space="0" w:color="B6BABE"/>
              <w:left w:val="single" w:sz="4" w:space="0" w:color="B6BABE"/>
              <w:bottom w:val="single" w:sz="4" w:space="0" w:color="B6BABE"/>
              <w:right w:val="single" w:sz="4" w:space="0" w:color="B6BABE"/>
            </w:tcBorders>
            <w:hideMark/>
          </w:tcPr>
          <w:p w14:paraId="26EC5A3F" w14:textId="77777777" w:rsidR="005A10F8" w:rsidRPr="00812F9D" w:rsidRDefault="005A10F8" w:rsidP="00951E80">
            <w:pPr>
              <w:rPr>
                <w:lang w:eastAsia="en-GB"/>
              </w:rPr>
            </w:pPr>
            <w:r w:rsidRPr="00812F9D">
              <w:rPr>
                <w:lang w:eastAsia="en-GB"/>
              </w:rPr>
              <w:lastRenderedPageBreak/>
              <w:t>Risk Pound (R£)</w:t>
            </w:r>
          </w:p>
        </w:tc>
        <w:tc>
          <w:tcPr>
            <w:tcW w:w="10661" w:type="dxa"/>
            <w:tcBorders>
              <w:top w:val="single" w:sz="4" w:space="0" w:color="B6BABE"/>
              <w:left w:val="single" w:sz="4" w:space="0" w:color="B6BABE"/>
              <w:bottom w:val="single" w:sz="4" w:space="0" w:color="B6BABE"/>
              <w:right w:val="single" w:sz="4" w:space="0" w:color="B6BABE"/>
            </w:tcBorders>
            <w:hideMark/>
          </w:tcPr>
          <w:p w14:paraId="544EF4C8" w14:textId="4979B080" w:rsidR="005A10F8" w:rsidRPr="00812F9D" w:rsidRDefault="005A10F8" w:rsidP="00951E80">
            <w:pPr>
              <w:rPr>
                <w:lang w:eastAsia="en-GB"/>
              </w:rPr>
            </w:pPr>
            <w:r w:rsidRPr="00812F9D">
              <w:rPr>
                <w:lang w:eastAsia="en-GB"/>
              </w:rPr>
              <w:t xml:space="preserve">The unit used to denote Monetised Risk values. R£ is used to differentiate from financial monetary values. </w:t>
            </w:r>
          </w:p>
        </w:tc>
      </w:tr>
      <w:tr w:rsidR="00F90C6A" w:rsidRPr="00812F9D" w14:paraId="4F471EA2"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3762F38C" w14:textId="02A199C2" w:rsidR="00F90C6A" w:rsidRPr="00812F9D" w:rsidRDefault="00F90C6A" w:rsidP="00F90C6A">
            <w:pPr>
              <w:rPr>
                <w:lang w:eastAsia="en-GB"/>
              </w:rPr>
            </w:pPr>
            <w:r w:rsidRPr="00812F9D">
              <w:rPr>
                <w:lang w:eastAsia="en-GB"/>
              </w:rPr>
              <w:t>Single-Year Monetised Risk</w:t>
            </w:r>
          </w:p>
        </w:tc>
        <w:tc>
          <w:tcPr>
            <w:tcW w:w="10661" w:type="dxa"/>
            <w:tcBorders>
              <w:top w:val="single" w:sz="4" w:space="0" w:color="B6BABE"/>
              <w:left w:val="single" w:sz="4" w:space="0" w:color="B6BABE"/>
              <w:bottom w:val="single" w:sz="4" w:space="0" w:color="B6BABE"/>
              <w:right w:val="single" w:sz="4" w:space="0" w:color="B6BABE"/>
            </w:tcBorders>
          </w:tcPr>
          <w:p w14:paraId="6A2602D2" w14:textId="402AC5EF" w:rsidR="00F90C6A" w:rsidRPr="00812F9D" w:rsidRDefault="00F90C6A" w:rsidP="00F90C6A">
            <w:pPr>
              <w:rPr>
                <w:lang w:eastAsia="en-GB"/>
              </w:rPr>
            </w:pPr>
            <w:r w:rsidRPr="00812F9D">
              <w:rPr>
                <w:lang w:eastAsia="en-GB"/>
              </w:rPr>
              <w:t xml:space="preserve">The Monetised Risk measured over a given one-year </w:t>
            </w:r>
            <w:proofErr w:type="gramStart"/>
            <w:r w:rsidRPr="00812F9D">
              <w:rPr>
                <w:lang w:eastAsia="en-GB"/>
              </w:rPr>
              <w:t>time period</w:t>
            </w:r>
            <w:proofErr w:type="gramEnd"/>
            <w:r w:rsidRPr="00812F9D">
              <w:rPr>
                <w:lang w:eastAsia="en-GB"/>
              </w:rPr>
              <w:t>.</w:t>
            </w:r>
          </w:p>
        </w:tc>
      </w:tr>
      <w:tr w:rsidR="00F90C6A" w:rsidRPr="00812F9D" w14:paraId="46FAAB69" w14:textId="77777777" w:rsidTr="00A716AE">
        <w:tc>
          <w:tcPr>
            <w:tcW w:w="3368" w:type="dxa"/>
            <w:tcBorders>
              <w:top w:val="single" w:sz="4" w:space="0" w:color="B6BABE"/>
              <w:left w:val="single" w:sz="4" w:space="0" w:color="B6BABE"/>
              <w:bottom w:val="single" w:sz="4" w:space="0" w:color="B6BABE"/>
              <w:right w:val="single" w:sz="4" w:space="0" w:color="B6BABE"/>
            </w:tcBorders>
          </w:tcPr>
          <w:p w14:paraId="65220EC5" w14:textId="453856B4" w:rsidR="00F90C6A" w:rsidRPr="00812F9D" w:rsidRDefault="00F90C6A" w:rsidP="00F90C6A">
            <w:pPr>
              <w:rPr>
                <w:lang w:eastAsia="en-GB"/>
              </w:rPr>
            </w:pPr>
            <w:r w:rsidRPr="00812F9D">
              <w:rPr>
                <w:lang w:eastAsia="en-GB"/>
              </w:rPr>
              <w:t>Under-Delivery</w:t>
            </w:r>
          </w:p>
        </w:tc>
        <w:tc>
          <w:tcPr>
            <w:tcW w:w="10661" w:type="dxa"/>
            <w:tcBorders>
              <w:top w:val="single" w:sz="4" w:space="0" w:color="B6BABE"/>
              <w:left w:val="single" w:sz="4" w:space="0" w:color="B6BABE"/>
              <w:bottom w:val="single" w:sz="4" w:space="0" w:color="B6BABE"/>
              <w:right w:val="single" w:sz="4" w:space="0" w:color="B6BABE"/>
            </w:tcBorders>
          </w:tcPr>
          <w:p w14:paraId="669D98C5" w14:textId="45A612F0" w:rsidR="00F90C6A" w:rsidRPr="00812F9D" w:rsidRDefault="00BB5B6E" w:rsidP="00F90C6A">
            <w:pPr>
              <w:rPr>
                <w:lang w:eastAsia="en-GB"/>
              </w:rPr>
            </w:pPr>
            <w:r w:rsidRPr="00812F9D">
              <w:rPr>
                <w:lang w:eastAsia="en-GB"/>
              </w:rPr>
              <w:t xml:space="preserve">Delivery of a lower level of Network Risk Output than a Baseline Network Risk Output or other benchmark measure.   </w:t>
            </w:r>
          </w:p>
        </w:tc>
      </w:tr>
      <w:tr w:rsidR="005A10F8" w:rsidRPr="00812F9D" w14:paraId="62292B4E" w14:textId="77777777" w:rsidTr="00A716AE">
        <w:tc>
          <w:tcPr>
            <w:tcW w:w="3368" w:type="dxa"/>
            <w:tcBorders>
              <w:top w:val="single" w:sz="4" w:space="0" w:color="B6BABE"/>
              <w:left w:val="single" w:sz="4" w:space="0" w:color="B6BABE"/>
              <w:bottom w:val="single" w:sz="4" w:space="0" w:color="B6BABE"/>
              <w:right w:val="single" w:sz="4" w:space="0" w:color="B6BABE"/>
            </w:tcBorders>
            <w:hideMark/>
          </w:tcPr>
          <w:p w14:paraId="600C7480" w14:textId="77777777" w:rsidR="005A10F8" w:rsidRPr="00812F9D" w:rsidRDefault="005A10F8" w:rsidP="00951E80">
            <w:pPr>
              <w:rPr>
                <w:lang w:eastAsia="en-GB"/>
              </w:rPr>
            </w:pPr>
            <w:r w:rsidRPr="00812F9D">
              <w:rPr>
                <w:lang w:eastAsia="en-GB"/>
              </w:rPr>
              <w:t>Unit Cost of Risk Benefit (UCR)</w:t>
            </w:r>
          </w:p>
        </w:tc>
        <w:tc>
          <w:tcPr>
            <w:tcW w:w="10661" w:type="dxa"/>
            <w:tcBorders>
              <w:top w:val="single" w:sz="4" w:space="0" w:color="B6BABE"/>
              <w:left w:val="single" w:sz="4" w:space="0" w:color="B6BABE"/>
              <w:bottom w:val="single" w:sz="4" w:space="0" w:color="B6BABE"/>
              <w:right w:val="single" w:sz="4" w:space="0" w:color="B6BABE"/>
            </w:tcBorders>
            <w:hideMark/>
          </w:tcPr>
          <w:p w14:paraId="58DE45D0" w14:textId="3119676D" w:rsidR="005A10F8" w:rsidRPr="00812F9D" w:rsidRDefault="005A10F8" w:rsidP="00951E80">
            <w:pPr>
              <w:rPr>
                <w:lang w:eastAsia="en-GB"/>
              </w:rPr>
            </w:pPr>
            <w:r w:rsidRPr="00812F9D">
              <w:rPr>
                <w:lang w:eastAsia="en-GB"/>
              </w:rPr>
              <w:t xml:space="preserve">The average cost of delivering a single unit (one Risk Pound, R£1) of Monetised Risk Benefit for a given </w:t>
            </w:r>
            <w:r w:rsidR="00E1407D" w:rsidRPr="00812F9D">
              <w:rPr>
                <w:lang w:eastAsia="en-GB"/>
              </w:rPr>
              <w:t xml:space="preserve">intervention in an </w:t>
            </w:r>
            <w:r w:rsidRPr="00812F9D">
              <w:rPr>
                <w:lang w:eastAsia="en-GB"/>
              </w:rPr>
              <w:t>asset</w:t>
            </w:r>
            <w:r w:rsidR="00E1407D" w:rsidRPr="00812F9D">
              <w:rPr>
                <w:lang w:eastAsia="en-GB"/>
              </w:rPr>
              <w:t xml:space="preserve"> or group of assets</w:t>
            </w:r>
            <w:r w:rsidRPr="00812F9D">
              <w:rPr>
                <w:lang w:eastAsia="en-GB"/>
              </w:rPr>
              <w:t xml:space="preserve">. </w:t>
            </w:r>
          </w:p>
        </w:tc>
      </w:tr>
      <w:tr w:rsidR="00ED5765" w:rsidRPr="00812F9D" w14:paraId="0285D6DB" w14:textId="77777777" w:rsidTr="00A716AE">
        <w:tc>
          <w:tcPr>
            <w:tcW w:w="3368" w:type="dxa"/>
          </w:tcPr>
          <w:p w14:paraId="2C29A576" w14:textId="2F9E4D37" w:rsidR="00ED5765" w:rsidRPr="00812F9D" w:rsidRDefault="00ED5765" w:rsidP="00053F52">
            <w:pPr>
              <w:rPr>
                <w:lang w:eastAsia="en-GB"/>
              </w:rPr>
            </w:pPr>
            <w:bookmarkStart w:id="324" w:name="_Toc64370434"/>
            <w:bookmarkEnd w:id="320"/>
            <w:bookmarkEnd w:id="321"/>
            <w:bookmarkEnd w:id="324"/>
            <w:r w:rsidRPr="00812F9D">
              <w:rPr>
                <w:lang w:eastAsia="en-GB"/>
              </w:rPr>
              <w:t>Unjustified Over-Delivery</w:t>
            </w:r>
          </w:p>
        </w:tc>
        <w:tc>
          <w:tcPr>
            <w:tcW w:w="10661" w:type="dxa"/>
          </w:tcPr>
          <w:p w14:paraId="54BD7030" w14:textId="435233DC" w:rsidR="00ED5765" w:rsidRPr="00812F9D" w:rsidRDefault="00ED5765" w:rsidP="00053F52">
            <w:pPr>
              <w:rPr>
                <w:lang w:eastAsia="en-GB"/>
              </w:rPr>
            </w:pPr>
            <w:r w:rsidRPr="00812F9D">
              <w:rPr>
                <w:lang w:eastAsia="en-GB"/>
              </w:rPr>
              <w:t xml:space="preserve">Where a licensee is unable to provide </w:t>
            </w:r>
            <w:r w:rsidR="008D5D12" w:rsidRPr="00812F9D">
              <w:rPr>
                <w:lang w:eastAsia="en-GB"/>
              </w:rPr>
              <w:t>reasonable</w:t>
            </w:r>
            <w:r w:rsidRPr="00812F9D">
              <w:rPr>
                <w:lang w:eastAsia="en-GB"/>
              </w:rPr>
              <w:t xml:space="preserve"> evidence to support the delivery of a higher level of Network Risk Output than a Baseline Network Risk Output or other benchmark measure.</w:t>
            </w:r>
          </w:p>
        </w:tc>
      </w:tr>
      <w:tr w:rsidR="00ED5765" w:rsidRPr="00812F9D" w14:paraId="4A51BD9C" w14:textId="77777777" w:rsidTr="00A716AE">
        <w:tc>
          <w:tcPr>
            <w:tcW w:w="3368" w:type="dxa"/>
          </w:tcPr>
          <w:p w14:paraId="639034DF" w14:textId="7ACFCD3C" w:rsidR="00ED5765" w:rsidRPr="00812F9D" w:rsidRDefault="00ED5765" w:rsidP="00053F52">
            <w:pPr>
              <w:rPr>
                <w:lang w:eastAsia="en-GB"/>
              </w:rPr>
            </w:pPr>
            <w:r w:rsidRPr="00812F9D">
              <w:rPr>
                <w:lang w:eastAsia="en-GB"/>
              </w:rPr>
              <w:t>Unjustified Under</w:t>
            </w:r>
            <w:r w:rsidR="004A3E93" w:rsidRPr="00812F9D">
              <w:rPr>
                <w:lang w:eastAsia="en-GB"/>
              </w:rPr>
              <w:t>-</w:t>
            </w:r>
            <w:r w:rsidRPr="00812F9D">
              <w:rPr>
                <w:lang w:eastAsia="en-GB"/>
              </w:rPr>
              <w:t>Delivery</w:t>
            </w:r>
          </w:p>
        </w:tc>
        <w:tc>
          <w:tcPr>
            <w:tcW w:w="10661" w:type="dxa"/>
          </w:tcPr>
          <w:p w14:paraId="2E493A63" w14:textId="1CB0A65A" w:rsidR="00ED5765" w:rsidRPr="00812F9D" w:rsidRDefault="00ED5765" w:rsidP="00053F52">
            <w:pPr>
              <w:rPr>
                <w:lang w:eastAsia="en-GB"/>
              </w:rPr>
            </w:pPr>
            <w:r w:rsidRPr="00812F9D">
              <w:rPr>
                <w:lang w:eastAsia="en-GB"/>
              </w:rPr>
              <w:t xml:space="preserve">Where a licensee is unable to provide reasonable evidence to support the delivery of a lower level of Network Risk Output than a Baseline Network Risk Output or other benchmark measure.   </w:t>
            </w:r>
          </w:p>
        </w:tc>
      </w:tr>
    </w:tbl>
    <w:p w14:paraId="72126643" w14:textId="77777777" w:rsidR="00DD228A" w:rsidRPr="00BC75D8" w:rsidRDefault="00DD228A" w:rsidP="00DD228A">
      <w:pPr>
        <w:pStyle w:val="Caption"/>
        <w:rPr>
          <w:color w:val="747474"/>
        </w:rPr>
      </w:pPr>
    </w:p>
    <w:p w14:paraId="52215C68" w14:textId="506BBF1E" w:rsidR="00DD228A" w:rsidRPr="00BC75D8" w:rsidRDefault="00DD228A" w:rsidP="00DD228A">
      <w:pPr>
        <w:pStyle w:val="Caption"/>
        <w:rPr>
          <w:color w:val="747474"/>
        </w:rPr>
      </w:pPr>
      <w:r w:rsidRPr="00BC75D8">
        <w:rPr>
          <w:color w:val="747474"/>
        </w:rPr>
        <w:t>Table 7 – Chapter 7 Defined Calculation Terms</w:t>
      </w:r>
    </w:p>
    <w:tbl>
      <w:tblPr>
        <w:tblStyle w:val="TableGrid"/>
        <w:tblW w:w="14029" w:type="dxa"/>
        <w:tblLook w:val="04A0" w:firstRow="1" w:lastRow="0" w:firstColumn="1" w:lastColumn="0" w:noHBand="0" w:noVBand="1"/>
      </w:tblPr>
      <w:tblGrid>
        <w:gridCol w:w="3500"/>
        <w:gridCol w:w="10529"/>
      </w:tblGrid>
      <w:tr w:rsidR="002718C8" w:rsidRPr="00812F9D" w14:paraId="75A5AB07" w14:textId="77777777" w:rsidTr="00A716AE">
        <w:trPr>
          <w:tblHeader/>
        </w:trPr>
        <w:tc>
          <w:tcPr>
            <w:tcW w:w="3500" w:type="dxa"/>
            <w:tcBorders>
              <w:top w:val="single" w:sz="4" w:space="0" w:color="B6BABE"/>
              <w:left w:val="single" w:sz="4" w:space="0" w:color="B6BABE"/>
              <w:bottom w:val="single" w:sz="4" w:space="0" w:color="B6BABE"/>
              <w:right w:val="single" w:sz="4" w:space="0" w:color="B6BABE"/>
            </w:tcBorders>
            <w:hideMark/>
          </w:tcPr>
          <w:p w14:paraId="6F185821" w14:textId="7C8473ED" w:rsidR="002718C8" w:rsidRPr="00812F9D" w:rsidRDefault="002718C8" w:rsidP="006530EB">
            <w:pPr>
              <w:rPr>
                <w:b/>
                <w:bCs/>
                <w:lang w:eastAsia="en-GB"/>
              </w:rPr>
            </w:pPr>
            <w:r w:rsidRPr="00812F9D">
              <w:rPr>
                <w:b/>
                <w:bCs/>
                <w:lang w:eastAsia="en-GB"/>
              </w:rPr>
              <w:t>Defined Calculation Term</w:t>
            </w:r>
          </w:p>
        </w:tc>
        <w:tc>
          <w:tcPr>
            <w:tcW w:w="10529" w:type="dxa"/>
            <w:tcBorders>
              <w:top w:val="single" w:sz="4" w:space="0" w:color="B6BABE"/>
              <w:left w:val="single" w:sz="4" w:space="0" w:color="B6BABE"/>
              <w:bottom w:val="single" w:sz="4" w:space="0" w:color="B6BABE"/>
              <w:right w:val="single" w:sz="4" w:space="0" w:color="B6BABE"/>
            </w:tcBorders>
            <w:hideMark/>
          </w:tcPr>
          <w:p w14:paraId="13F9EA7E" w14:textId="77777777" w:rsidR="002718C8" w:rsidRPr="00812F9D" w:rsidRDefault="002718C8" w:rsidP="006530EB">
            <w:pPr>
              <w:rPr>
                <w:b/>
                <w:bCs/>
                <w:lang w:eastAsia="en-GB"/>
              </w:rPr>
            </w:pPr>
            <w:r w:rsidRPr="00812F9D">
              <w:rPr>
                <w:b/>
                <w:bCs/>
                <w:lang w:eastAsia="en-GB"/>
              </w:rPr>
              <w:t>Definition</w:t>
            </w:r>
          </w:p>
        </w:tc>
      </w:tr>
      <w:tr w:rsidR="004E3307" w:rsidRPr="00812F9D" w14:paraId="3B2FB2DE"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3CE71D0E" w14:textId="4E73A920" w:rsidR="004E3307" w:rsidRPr="00812F9D" w:rsidRDefault="004E3307" w:rsidP="00F53A9E">
            <w:pPr>
              <w:tabs>
                <w:tab w:val="left" w:pos="1046"/>
              </w:tabs>
            </w:pPr>
            <w:r w:rsidRPr="00812F9D">
              <w:t>DB</w:t>
            </w:r>
          </w:p>
        </w:tc>
        <w:tc>
          <w:tcPr>
            <w:tcW w:w="10529" w:type="dxa"/>
            <w:tcBorders>
              <w:top w:val="single" w:sz="4" w:space="0" w:color="B6BABE"/>
              <w:left w:val="single" w:sz="4" w:space="0" w:color="B6BABE"/>
              <w:bottom w:val="single" w:sz="4" w:space="0" w:color="B6BABE"/>
              <w:right w:val="single" w:sz="4" w:space="0" w:color="B6BABE"/>
            </w:tcBorders>
          </w:tcPr>
          <w:p w14:paraId="095273C3" w14:textId="65568139" w:rsidR="004E3307" w:rsidRPr="00812F9D" w:rsidRDefault="004E3307" w:rsidP="004E3307">
            <w:pPr>
              <w:pStyle w:val="NumberedNormal"/>
              <w:numPr>
                <w:ilvl w:val="0"/>
                <w:numId w:val="0"/>
              </w:numPr>
              <w:spacing w:after="0"/>
            </w:pPr>
            <w:r w:rsidRPr="00812F9D">
              <w:t>Deadband percentages.</w:t>
            </w:r>
          </w:p>
        </w:tc>
      </w:tr>
      <w:tr w:rsidR="004E3307" w:rsidRPr="00812F9D" w14:paraId="61FD0838"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195534F3" w14:textId="3DAD6282" w:rsidR="004E3307" w:rsidRPr="00812F9D" w:rsidRDefault="004E3307" w:rsidP="00F53A9E">
            <w:pPr>
              <w:tabs>
                <w:tab w:val="left" w:pos="1046"/>
              </w:tabs>
            </w:pPr>
            <w:r w:rsidRPr="00812F9D">
              <w:t>CIO</w:t>
            </w:r>
            <w:r w:rsidRPr="00812F9D">
              <w:rPr>
                <w:vertAlign w:val="subscript"/>
              </w:rPr>
              <w:t>OR</w:t>
            </w:r>
          </w:p>
        </w:tc>
        <w:tc>
          <w:tcPr>
            <w:tcW w:w="10529" w:type="dxa"/>
            <w:tcBorders>
              <w:top w:val="single" w:sz="4" w:space="0" w:color="B6BABE"/>
              <w:left w:val="single" w:sz="4" w:space="0" w:color="B6BABE"/>
              <w:bottom w:val="single" w:sz="4" w:space="0" w:color="B6BABE"/>
              <w:right w:val="single" w:sz="4" w:space="0" w:color="B6BABE"/>
            </w:tcBorders>
          </w:tcPr>
          <w:p w14:paraId="74DD1F0C" w14:textId="19452EBE" w:rsidR="004E3307" w:rsidRPr="00812F9D" w:rsidRDefault="004E3307" w:rsidP="00283144">
            <w:pPr>
              <w:pStyle w:val="NumberedNormal"/>
              <w:numPr>
                <w:ilvl w:val="0"/>
                <w:numId w:val="0"/>
              </w:numPr>
              <w:spacing w:after="0"/>
            </w:pPr>
            <w:r w:rsidRPr="00812F9D">
              <w:t xml:space="preserve">The Network Risk Outputs from projects that in the licensee’s view meet specified criteria for Clearly Identifiable Over-Delivery or </w:t>
            </w:r>
            <w:r w:rsidR="00283144" w:rsidRPr="00812F9D">
              <w:t xml:space="preserve">Clearly Identifiable </w:t>
            </w:r>
            <w:r w:rsidRPr="00812F9D">
              <w:t xml:space="preserve">Under-Delivery projects, where these are relevant to the </w:t>
            </w:r>
            <w:proofErr w:type="gramStart"/>
            <w:r w:rsidRPr="00812F9D">
              <w:t>particular Risk</w:t>
            </w:r>
            <w:proofErr w:type="gramEnd"/>
            <w:r w:rsidRPr="00812F9D">
              <w:t xml:space="preserve"> Sub-Category. CIO</w:t>
            </w:r>
            <w:r w:rsidRPr="00812F9D">
              <w:rPr>
                <w:vertAlign w:val="subscript"/>
              </w:rPr>
              <w:t>OR</w:t>
            </w:r>
            <w:r w:rsidRPr="00812F9D">
              <w:t xml:space="preserve"> is positive in the case of Over-Delivery and negative in the case of Under-Delivery. (</w:t>
            </w:r>
            <w:proofErr w:type="spellStart"/>
            <w:r w:rsidRPr="00812F9D">
              <w:t>R£m</w:t>
            </w:r>
            <w:proofErr w:type="spellEnd"/>
            <w:r w:rsidRPr="00812F9D">
              <w:t>)</w:t>
            </w:r>
          </w:p>
        </w:tc>
      </w:tr>
      <w:tr w:rsidR="004E3307" w:rsidRPr="00812F9D" w14:paraId="2F244E63"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69AC85BE" w14:textId="70E7D6E4" w:rsidR="004E3307" w:rsidRPr="00812F9D" w:rsidRDefault="004E3307" w:rsidP="004E3307">
            <w:pPr>
              <w:tabs>
                <w:tab w:val="left" w:pos="1046"/>
              </w:tabs>
            </w:pPr>
            <w:r w:rsidRPr="00812F9D">
              <w:rPr>
                <w:szCs w:val="20"/>
              </w:rPr>
              <w:t>CIO</w:t>
            </w:r>
            <w:r w:rsidRPr="00812F9D">
              <w:rPr>
                <w:szCs w:val="20"/>
                <w:vertAlign w:val="subscript"/>
              </w:rPr>
              <w:t>OD</w:t>
            </w:r>
          </w:p>
        </w:tc>
        <w:tc>
          <w:tcPr>
            <w:tcW w:w="10529" w:type="dxa"/>
            <w:tcBorders>
              <w:top w:val="single" w:sz="4" w:space="0" w:color="B6BABE"/>
              <w:left w:val="single" w:sz="4" w:space="0" w:color="B6BABE"/>
              <w:bottom w:val="single" w:sz="4" w:space="0" w:color="B6BABE"/>
              <w:right w:val="single" w:sz="4" w:space="0" w:color="B6BABE"/>
            </w:tcBorders>
          </w:tcPr>
          <w:p w14:paraId="1A93B21A" w14:textId="143A92BE" w:rsidR="004E3307" w:rsidRPr="00812F9D" w:rsidRDefault="004E3307" w:rsidP="004E3307">
            <w:pPr>
              <w:pStyle w:val="NumberedNormal"/>
              <w:numPr>
                <w:ilvl w:val="0"/>
                <w:numId w:val="0"/>
              </w:numPr>
              <w:tabs>
                <w:tab w:val="left" w:pos="1046"/>
              </w:tabs>
              <w:spacing w:after="0"/>
            </w:pPr>
            <w:r w:rsidRPr="00812F9D">
              <w:t xml:space="preserve">The determined Network Risk Outputs from projects that </w:t>
            </w:r>
            <w:r w:rsidR="00CE18C5">
              <w:t>meet specified criteria</w:t>
            </w:r>
            <w:r w:rsidR="00692493">
              <w:t xml:space="preserve"> for</w:t>
            </w:r>
            <w:ins w:id="325" w:author="Author">
              <w:r w:rsidR="00692493">
                <w:t>,</w:t>
              </w:r>
              <w:r w:rsidR="00CE18C5">
                <w:t xml:space="preserve"> and </w:t>
              </w:r>
              <w:r w:rsidR="007C579F">
                <w:t>the Authority deems should be classified as</w:t>
              </w:r>
              <w:r w:rsidR="00692493">
                <w:t>,</w:t>
              </w:r>
              <w:r w:rsidR="007C579F" w:rsidRPr="00812F9D" w:rsidDel="007C579F">
                <w:t xml:space="preserve"> </w:t>
              </w:r>
            </w:ins>
            <w:r w:rsidRPr="00812F9D">
              <w:t xml:space="preserve">Clearly Identifiable Over-Delivery or </w:t>
            </w:r>
            <w:r w:rsidR="00283144" w:rsidRPr="00812F9D">
              <w:t xml:space="preserve">Clearly Identifiable </w:t>
            </w:r>
            <w:r w:rsidRPr="00812F9D">
              <w:t xml:space="preserve">Under-Delivery projects, with respect to the relevant Risk Sub-Category. The </w:t>
            </w:r>
            <w:r w:rsidRPr="00812F9D">
              <w:rPr>
                <w:rFonts w:cs="Calibri"/>
                <w:color w:val="000000"/>
              </w:rPr>
              <w:t xml:space="preserve">projects within each Risk Sub-Category are grouped to produce an aggregate value for </w:t>
            </w:r>
            <w:r w:rsidRPr="00812F9D">
              <w:t>CIO</w:t>
            </w:r>
            <w:r w:rsidRPr="00812F9D">
              <w:rPr>
                <w:vertAlign w:val="subscript"/>
              </w:rPr>
              <w:t>OD</w:t>
            </w:r>
            <w:r w:rsidRPr="00812F9D">
              <w:rPr>
                <w:rFonts w:cs="Calibri"/>
                <w:color w:val="000000"/>
              </w:rPr>
              <w:t xml:space="preserve"> on a Risk Sub-Category basis. </w:t>
            </w:r>
            <w:r w:rsidRPr="00812F9D">
              <w:t>CIO</w:t>
            </w:r>
            <w:r w:rsidRPr="00812F9D">
              <w:rPr>
                <w:vertAlign w:val="subscript"/>
              </w:rPr>
              <w:t>OD</w:t>
            </w:r>
            <w:r w:rsidRPr="00812F9D">
              <w:t xml:space="preserve"> is positive in the case of aggregate Over-Delivery and negative in the case of an aggregate Under-Delivery.  (</w:t>
            </w:r>
            <w:proofErr w:type="spellStart"/>
            <w:r w:rsidRPr="00812F9D">
              <w:t>R£m</w:t>
            </w:r>
            <w:proofErr w:type="spellEnd"/>
            <w:r w:rsidRPr="00812F9D">
              <w:t>)</w:t>
            </w:r>
          </w:p>
        </w:tc>
      </w:tr>
      <w:tr w:rsidR="004E3307" w:rsidRPr="00812F9D" w14:paraId="42DAEDF9"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161F5692" w14:textId="034228C5" w:rsidR="004E3307" w:rsidRPr="00812F9D" w:rsidRDefault="004E3307" w:rsidP="00F53A9E">
            <w:pPr>
              <w:tabs>
                <w:tab w:val="left" w:pos="1046"/>
              </w:tabs>
            </w:pPr>
            <w:r w:rsidRPr="00812F9D">
              <w:t>CIX</w:t>
            </w:r>
            <w:r w:rsidRPr="00812F9D">
              <w:rPr>
                <w:vertAlign w:val="subscript"/>
              </w:rPr>
              <w:t>OR</w:t>
            </w:r>
          </w:p>
        </w:tc>
        <w:tc>
          <w:tcPr>
            <w:tcW w:w="10529" w:type="dxa"/>
            <w:tcBorders>
              <w:top w:val="single" w:sz="4" w:space="0" w:color="B6BABE"/>
              <w:left w:val="single" w:sz="4" w:space="0" w:color="B6BABE"/>
              <w:bottom w:val="single" w:sz="4" w:space="0" w:color="B6BABE"/>
              <w:right w:val="single" w:sz="4" w:space="0" w:color="B6BABE"/>
            </w:tcBorders>
          </w:tcPr>
          <w:p w14:paraId="4B48CC85" w14:textId="268964FF" w:rsidR="004E3307" w:rsidRPr="00812F9D" w:rsidRDefault="004E3307" w:rsidP="004E3307">
            <w:pPr>
              <w:pStyle w:val="NumberedNormal"/>
              <w:numPr>
                <w:ilvl w:val="0"/>
                <w:numId w:val="0"/>
              </w:numPr>
              <w:tabs>
                <w:tab w:val="left" w:pos="1046"/>
              </w:tabs>
              <w:spacing w:after="0"/>
            </w:pPr>
            <w:r w:rsidRPr="00812F9D">
              <w:t xml:space="preserve">The licensee’s view of the additionally incurred NARM related costs or unspent allowances associated with projects that meet specified criteria for Clearly Identifiable Over-Delivery or </w:t>
            </w:r>
            <w:r w:rsidR="00283144" w:rsidRPr="00812F9D">
              <w:t xml:space="preserve">Clearly Identifiable </w:t>
            </w:r>
            <w:r w:rsidRPr="00812F9D">
              <w:t xml:space="preserve">Under-Delivery projects where these are relevant to the </w:t>
            </w:r>
            <w:proofErr w:type="gramStart"/>
            <w:r w:rsidRPr="00812F9D">
              <w:t>particular Risk</w:t>
            </w:r>
            <w:proofErr w:type="gramEnd"/>
            <w:r w:rsidRPr="00812F9D">
              <w:t xml:space="preserve"> Sub-Category. CIX</w:t>
            </w:r>
            <w:r w:rsidRPr="00812F9D">
              <w:rPr>
                <w:vertAlign w:val="subscript"/>
              </w:rPr>
              <w:t>OR</w:t>
            </w:r>
            <w:r w:rsidRPr="00812F9D">
              <w:t xml:space="preserve"> is positive in the case of Over-Delivery and negative in the case of Under-Delivery (£m)</w:t>
            </w:r>
          </w:p>
        </w:tc>
      </w:tr>
      <w:tr w:rsidR="004E3307" w:rsidRPr="00812F9D" w14:paraId="06EED801"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5099362C" w14:textId="2C893A2C" w:rsidR="004E3307" w:rsidRPr="00812F9D" w:rsidRDefault="004E3307" w:rsidP="00F53A9E">
            <w:pPr>
              <w:tabs>
                <w:tab w:val="left" w:pos="1046"/>
              </w:tabs>
            </w:pPr>
            <w:r w:rsidRPr="00812F9D">
              <w:rPr>
                <w:szCs w:val="20"/>
              </w:rPr>
              <w:t>CIX</w:t>
            </w:r>
            <w:r w:rsidRPr="00812F9D">
              <w:rPr>
                <w:szCs w:val="20"/>
                <w:vertAlign w:val="subscript"/>
              </w:rPr>
              <w:t>OD</w:t>
            </w:r>
          </w:p>
        </w:tc>
        <w:tc>
          <w:tcPr>
            <w:tcW w:w="10529" w:type="dxa"/>
            <w:tcBorders>
              <w:top w:val="single" w:sz="4" w:space="0" w:color="B6BABE"/>
              <w:left w:val="single" w:sz="4" w:space="0" w:color="B6BABE"/>
              <w:bottom w:val="single" w:sz="4" w:space="0" w:color="B6BABE"/>
              <w:right w:val="single" w:sz="4" w:space="0" w:color="B6BABE"/>
            </w:tcBorders>
          </w:tcPr>
          <w:p w14:paraId="20C028ED" w14:textId="22C4F414" w:rsidR="004E3307" w:rsidRPr="00812F9D" w:rsidRDefault="004E3307" w:rsidP="004E3307">
            <w:pPr>
              <w:pStyle w:val="NumberedNormal"/>
              <w:numPr>
                <w:ilvl w:val="0"/>
                <w:numId w:val="0"/>
              </w:numPr>
              <w:spacing w:after="0"/>
            </w:pPr>
            <w:r w:rsidRPr="00812F9D">
              <w:t xml:space="preserve">The determined efficient additionally incurred costs or unspent allowances associated with each project’s full risk output that </w:t>
            </w:r>
            <w:r w:rsidR="00CE18C5">
              <w:t>meet specified criteria</w:t>
            </w:r>
            <w:r w:rsidR="00692493">
              <w:t xml:space="preserve"> for</w:t>
            </w:r>
            <w:ins w:id="326" w:author="Author">
              <w:r w:rsidR="00692493">
                <w:t>,</w:t>
              </w:r>
              <w:r w:rsidR="00CE18C5">
                <w:t xml:space="preserve"> and </w:t>
              </w:r>
              <w:r w:rsidR="007C579F">
                <w:t>the Authority deems should be classified as</w:t>
              </w:r>
              <w:r w:rsidR="00692493">
                <w:t>,</w:t>
              </w:r>
              <w:r w:rsidR="007C579F" w:rsidRPr="00812F9D" w:rsidDel="007C579F">
                <w:t xml:space="preserve"> </w:t>
              </w:r>
            </w:ins>
            <w:r w:rsidRPr="00812F9D">
              <w:t xml:space="preserve">Clearly Identifiable Over-Delivery or </w:t>
            </w:r>
            <w:r w:rsidR="00283144" w:rsidRPr="00812F9D">
              <w:t xml:space="preserve">Clearly Identifiable </w:t>
            </w:r>
            <w:r w:rsidRPr="00812F9D">
              <w:t xml:space="preserve">Under-Delivery projects, with respect to </w:t>
            </w:r>
            <w:r w:rsidRPr="00812F9D">
              <w:lastRenderedPageBreak/>
              <w:t xml:space="preserve">the relevant Risk Sub-Category.  The </w:t>
            </w:r>
            <w:r w:rsidRPr="00812F9D">
              <w:rPr>
                <w:rFonts w:cs="Calibri"/>
                <w:color w:val="000000"/>
              </w:rPr>
              <w:t xml:space="preserve">projects within each Risk Sub-Category are grouped to produce an aggregate value for </w:t>
            </w:r>
            <w:r w:rsidRPr="00812F9D">
              <w:t>CIX</w:t>
            </w:r>
            <w:r w:rsidRPr="00812F9D">
              <w:rPr>
                <w:vertAlign w:val="subscript"/>
              </w:rPr>
              <w:t>OD</w:t>
            </w:r>
            <w:r w:rsidRPr="00812F9D">
              <w:rPr>
                <w:rFonts w:cs="Calibri"/>
                <w:color w:val="000000"/>
              </w:rPr>
              <w:t xml:space="preserve"> on a Risk Sub-Category basis. </w:t>
            </w:r>
            <w:del w:id="327" w:author="Faysal Mahad" w:date="2025-03-28T07:47:00Z" w16du:dateUtc="2025-03-28T07:47:00Z">
              <w:r w:rsidRPr="00812F9D" w:rsidDel="00CA7C89">
                <w:delText>CIX</w:delText>
              </w:r>
              <w:r w:rsidRPr="00812F9D" w:rsidDel="00CA7C89">
                <w:rPr>
                  <w:vertAlign w:val="subscript"/>
                </w:rPr>
                <w:delText>OD</w:delText>
              </w:r>
              <w:r w:rsidRPr="00812F9D" w:rsidDel="00CA7C89">
                <w:delText xml:space="preserve"> is positive in the case of Over-Delivery and negative in the case of Under-Delivery (£m)</w:delText>
              </w:r>
            </w:del>
          </w:p>
        </w:tc>
      </w:tr>
      <w:tr w:rsidR="00260FA7" w:rsidRPr="00812F9D" w14:paraId="7E84D181"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66CFDF73" w14:textId="60D8F480" w:rsidR="00260FA7" w:rsidRPr="00812F9D" w:rsidRDefault="00260FA7" w:rsidP="00F53A9E">
            <w:pPr>
              <w:tabs>
                <w:tab w:val="left" w:pos="1046"/>
              </w:tabs>
              <w:rPr>
                <w:szCs w:val="20"/>
              </w:rPr>
            </w:pPr>
            <w:r w:rsidRPr="00812F9D">
              <w:lastRenderedPageBreak/>
              <w:t>DAF</w:t>
            </w:r>
            <w:r w:rsidRPr="00812F9D">
              <w:rPr>
                <w:vertAlign w:val="subscript"/>
              </w:rPr>
              <w:t>BL</w:t>
            </w:r>
          </w:p>
        </w:tc>
        <w:tc>
          <w:tcPr>
            <w:tcW w:w="10529" w:type="dxa"/>
            <w:tcBorders>
              <w:top w:val="single" w:sz="4" w:space="0" w:color="B6BABE"/>
              <w:left w:val="single" w:sz="4" w:space="0" w:color="B6BABE"/>
              <w:bottom w:val="single" w:sz="4" w:space="0" w:color="B6BABE"/>
              <w:right w:val="single" w:sz="4" w:space="0" w:color="B6BABE"/>
            </w:tcBorders>
          </w:tcPr>
          <w:p w14:paraId="4FBC1BD6" w14:textId="620D61B5" w:rsidR="00260FA7" w:rsidRPr="00812F9D" w:rsidRDefault="00260FA7" w:rsidP="004E3307">
            <w:pPr>
              <w:pStyle w:val="NumberedNormal"/>
              <w:numPr>
                <w:ilvl w:val="0"/>
                <w:numId w:val="0"/>
              </w:numPr>
              <w:spacing w:after="0"/>
            </w:pPr>
            <w:r w:rsidRPr="00812F9D">
              <w:t xml:space="preserve">The DAF for the Baseline </w:t>
            </w:r>
          </w:p>
        </w:tc>
      </w:tr>
      <w:tr w:rsidR="00260FA7" w:rsidRPr="00812F9D" w14:paraId="144AF20E"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6BBE72DD" w14:textId="09BBEF0A" w:rsidR="00260FA7" w:rsidRPr="00812F9D" w:rsidRDefault="00260FA7" w:rsidP="00F53A9E">
            <w:pPr>
              <w:tabs>
                <w:tab w:val="left" w:pos="1046"/>
              </w:tabs>
              <w:rPr>
                <w:szCs w:val="20"/>
              </w:rPr>
            </w:pPr>
            <w:r w:rsidRPr="00812F9D">
              <w:t>DAF</w:t>
            </w:r>
            <w:r w:rsidRPr="00812F9D">
              <w:rPr>
                <w:vertAlign w:val="subscript"/>
              </w:rPr>
              <w:t>UJ</w:t>
            </w:r>
          </w:p>
        </w:tc>
        <w:tc>
          <w:tcPr>
            <w:tcW w:w="10529" w:type="dxa"/>
            <w:tcBorders>
              <w:top w:val="single" w:sz="4" w:space="0" w:color="B6BABE"/>
              <w:left w:val="single" w:sz="4" w:space="0" w:color="B6BABE"/>
              <w:bottom w:val="single" w:sz="4" w:space="0" w:color="B6BABE"/>
              <w:right w:val="single" w:sz="4" w:space="0" w:color="B6BABE"/>
            </w:tcBorders>
          </w:tcPr>
          <w:p w14:paraId="04498A4A" w14:textId="06816BE8" w:rsidR="00260FA7" w:rsidRPr="00812F9D" w:rsidRDefault="00260FA7" w:rsidP="00260FA7">
            <w:pPr>
              <w:pStyle w:val="NumberedNormal"/>
              <w:numPr>
                <w:ilvl w:val="0"/>
                <w:numId w:val="0"/>
              </w:numPr>
              <w:spacing w:after="0"/>
            </w:pPr>
            <w:r w:rsidRPr="00812F9D">
              <w:t>The DAF for Justified Under-Delivery</w:t>
            </w:r>
          </w:p>
        </w:tc>
      </w:tr>
      <w:tr w:rsidR="00260FA7" w:rsidRPr="00812F9D" w14:paraId="5EC788CE"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1A34CD45" w14:textId="6B7FBBC1" w:rsidR="00260FA7" w:rsidRPr="00812F9D" w:rsidRDefault="00260FA7" w:rsidP="00F53A9E">
            <w:pPr>
              <w:tabs>
                <w:tab w:val="left" w:pos="1046"/>
              </w:tabs>
              <w:rPr>
                <w:szCs w:val="20"/>
              </w:rPr>
            </w:pPr>
            <w:r w:rsidRPr="00812F9D">
              <w:t>DAF</w:t>
            </w:r>
            <w:r w:rsidRPr="00812F9D">
              <w:rPr>
                <w:vertAlign w:val="subscript"/>
              </w:rPr>
              <w:t>UU</w:t>
            </w:r>
          </w:p>
        </w:tc>
        <w:tc>
          <w:tcPr>
            <w:tcW w:w="10529" w:type="dxa"/>
            <w:tcBorders>
              <w:top w:val="single" w:sz="4" w:space="0" w:color="B6BABE"/>
              <w:left w:val="single" w:sz="4" w:space="0" w:color="B6BABE"/>
              <w:bottom w:val="single" w:sz="4" w:space="0" w:color="B6BABE"/>
              <w:right w:val="single" w:sz="4" w:space="0" w:color="B6BABE"/>
            </w:tcBorders>
          </w:tcPr>
          <w:p w14:paraId="76B37CCC" w14:textId="36EF676A" w:rsidR="00260FA7" w:rsidRPr="00812F9D" w:rsidRDefault="00260FA7" w:rsidP="004E3307">
            <w:pPr>
              <w:pStyle w:val="NumberedNormal"/>
              <w:numPr>
                <w:ilvl w:val="0"/>
                <w:numId w:val="0"/>
              </w:numPr>
              <w:spacing w:after="0"/>
            </w:pPr>
            <w:r w:rsidRPr="00812F9D">
              <w:t>The DAF for Unjustified Under-Delivery</w:t>
            </w:r>
          </w:p>
        </w:tc>
      </w:tr>
      <w:tr w:rsidR="00260FA7" w:rsidRPr="00812F9D" w14:paraId="2D23E8F8"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27D839DA" w14:textId="2CCC207B" w:rsidR="00260FA7" w:rsidRPr="00812F9D" w:rsidRDefault="00260FA7" w:rsidP="00F53A9E">
            <w:pPr>
              <w:tabs>
                <w:tab w:val="left" w:pos="1046"/>
              </w:tabs>
              <w:rPr>
                <w:szCs w:val="20"/>
              </w:rPr>
            </w:pPr>
            <w:r w:rsidRPr="00812F9D">
              <w:t>DAF</w:t>
            </w:r>
            <w:r w:rsidRPr="00812F9D">
              <w:rPr>
                <w:vertAlign w:val="subscript"/>
              </w:rPr>
              <w:t>OJ</w:t>
            </w:r>
          </w:p>
        </w:tc>
        <w:tc>
          <w:tcPr>
            <w:tcW w:w="10529" w:type="dxa"/>
            <w:tcBorders>
              <w:top w:val="single" w:sz="4" w:space="0" w:color="B6BABE"/>
              <w:left w:val="single" w:sz="4" w:space="0" w:color="B6BABE"/>
              <w:bottom w:val="single" w:sz="4" w:space="0" w:color="B6BABE"/>
              <w:right w:val="single" w:sz="4" w:space="0" w:color="B6BABE"/>
            </w:tcBorders>
          </w:tcPr>
          <w:p w14:paraId="2D303311" w14:textId="6775937A" w:rsidR="00260FA7" w:rsidRPr="00812F9D" w:rsidRDefault="00260FA7" w:rsidP="004E3307">
            <w:pPr>
              <w:pStyle w:val="NumberedNormal"/>
              <w:numPr>
                <w:ilvl w:val="0"/>
                <w:numId w:val="0"/>
              </w:numPr>
              <w:spacing w:after="0"/>
            </w:pPr>
            <w:r w:rsidRPr="00812F9D">
              <w:t>The DAF for Justified Over-Delivery</w:t>
            </w:r>
          </w:p>
        </w:tc>
      </w:tr>
      <w:tr w:rsidR="00260FA7" w:rsidRPr="00812F9D" w14:paraId="213F11BB"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55AD4B1C" w14:textId="71CF6459" w:rsidR="00260FA7" w:rsidRPr="00812F9D" w:rsidRDefault="00260FA7" w:rsidP="00F53A9E">
            <w:pPr>
              <w:tabs>
                <w:tab w:val="left" w:pos="1046"/>
              </w:tabs>
              <w:rPr>
                <w:szCs w:val="20"/>
              </w:rPr>
            </w:pPr>
            <w:r w:rsidRPr="00812F9D">
              <w:t>DAF</w:t>
            </w:r>
            <w:r w:rsidRPr="00812F9D">
              <w:rPr>
                <w:vertAlign w:val="subscript"/>
              </w:rPr>
              <w:t>OU</w:t>
            </w:r>
          </w:p>
        </w:tc>
        <w:tc>
          <w:tcPr>
            <w:tcW w:w="10529" w:type="dxa"/>
            <w:tcBorders>
              <w:top w:val="single" w:sz="4" w:space="0" w:color="B6BABE"/>
              <w:left w:val="single" w:sz="4" w:space="0" w:color="B6BABE"/>
              <w:bottom w:val="single" w:sz="4" w:space="0" w:color="B6BABE"/>
              <w:right w:val="single" w:sz="4" w:space="0" w:color="B6BABE"/>
            </w:tcBorders>
          </w:tcPr>
          <w:p w14:paraId="742742EA" w14:textId="77701810" w:rsidR="00260FA7" w:rsidRPr="00812F9D" w:rsidRDefault="00260FA7" w:rsidP="00260FA7">
            <w:pPr>
              <w:pStyle w:val="NumberedNormal"/>
              <w:numPr>
                <w:ilvl w:val="0"/>
                <w:numId w:val="0"/>
              </w:numPr>
              <w:tabs>
                <w:tab w:val="left" w:pos="1046"/>
              </w:tabs>
              <w:spacing w:after="0"/>
            </w:pPr>
            <w:r w:rsidRPr="00812F9D">
              <w:t>The DAF for Unjustified Over-Delivery</w:t>
            </w:r>
          </w:p>
        </w:tc>
      </w:tr>
      <w:tr w:rsidR="00945863" w:rsidRPr="00812F9D" w14:paraId="25BC012F"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69167C1E" w14:textId="1039EF97" w:rsidR="00945863" w:rsidRPr="00812F9D" w:rsidRDefault="00945863" w:rsidP="00F53A9E">
            <w:pPr>
              <w:tabs>
                <w:tab w:val="left" w:pos="1046"/>
              </w:tabs>
              <w:rPr>
                <w:szCs w:val="20"/>
              </w:rPr>
            </w:pPr>
            <w:r w:rsidRPr="00812F9D">
              <w:rPr>
                <w:szCs w:val="20"/>
              </w:rPr>
              <w:t>DE</w:t>
            </w:r>
          </w:p>
        </w:tc>
        <w:tc>
          <w:tcPr>
            <w:tcW w:w="10529" w:type="dxa"/>
            <w:tcBorders>
              <w:top w:val="single" w:sz="4" w:space="0" w:color="B6BABE"/>
              <w:left w:val="single" w:sz="4" w:space="0" w:color="B6BABE"/>
              <w:bottom w:val="single" w:sz="4" w:space="0" w:color="B6BABE"/>
              <w:right w:val="single" w:sz="4" w:space="0" w:color="B6BABE"/>
            </w:tcBorders>
          </w:tcPr>
          <w:p w14:paraId="1EA47227" w14:textId="4B6453A1" w:rsidR="00945863" w:rsidRPr="00812F9D" w:rsidRDefault="00945863" w:rsidP="004E3307">
            <w:pPr>
              <w:pStyle w:val="NumberedNormal"/>
              <w:numPr>
                <w:ilvl w:val="0"/>
                <w:numId w:val="0"/>
              </w:numPr>
              <w:spacing w:after="0"/>
            </w:pPr>
            <w:r w:rsidRPr="00812F9D">
              <w:t>Delivery Element</w:t>
            </w:r>
          </w:p>
        </w:tc>
      </w:tr>
      <w:tr w:rsidR="000D3998" w:rsidRPr="00812F9D" w14:paraId="5D362444"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1501D9BF" w14:textId="5AACB9F0" w:rsidR="000D3998" w:rsidRPr="00812F9D" w:rsidRDefault="000D3998" w:rsidP="000D3998">
            <w:pPr>
              <w:tabs>
                <w:tab w:val="left" w:pos="1046"/>
              </w:tabs>
            </w:pPr>
            <w:r w:rsidRPr="00812F9D">
              <w:rPr>
                <w:lang w:eastAsia="en-GB"/>
              </w:rPr>
              <w:t>Risk Sub- Category j</w:t>
            </w:r>
          </w:p>
        </w:tc>
        <w:tc>
          <w:tcPr>
            <w:tcW w:w="10529" w:type="dxa"/>
            <w:tcBorders>
              <w:top w:val="single" w:sz="4" w:space="0" w:color="B6BABE"/>
              <w:left w:val="single" w:sz="4" w:space="0" w:color="B6BABE"/>
              <w:bottom w:val="single" w:sz="4" w:space="0" w:color="B6BABE"/>
              <w:right w:val="single" w:sz="4" w:space="0" w:color="B6BABE"/>
            </w:tcBorders>
          </w:tcPr>
          <w:p w14:paraId="030B2279" w14:textId="2F66068D" w:rsidR="000D3998" w:rsidRPr="00812F9D" w:rsidRDefault="000D3998" w:rsidP="000D3998">
            <w:pPr>
              <w:pStyle w:val="NumberedNormal"/>
              <w:numPr>
                <w:ilvl w:val="0"/>
                <w:numId w:val="0"/>
              </w:numPr>
              <w:spacing w:after="0"/>
            </w:pPr>
            <w:r w:rsidRPr="00812F9D">
              <w:t xml:space="preserve">The Risk Sub-Category where j = 1 to 7 for Electricity Transmission, j=1 to 3 for Gas Transmission, and j=1 for Gas Distribution. </w:t>
            </w:r>
          </w:p>
        </w:tc>
      </w:tr>
      <w:tr w:rsidR="00F53A9E" w:rsidRPr="00812F9D" w14:paraId="410BD539"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4AF97304" w14:textId="73979EB3" w:rsidR="00F53A9E" w:rsidRPr="00812F9D" w:rsidRDefault="00F53A9E" w:rsidP="00F53A9E">
            <w:pPr>
              <w:tabs>
                <w:tab w:val="left" w:pos="1046"/>
              </w:tabs>
              <w:rPr>
                <w:bCs/>
              </w:rPr>
            </w:pPr>
            <w:r w:rsidRPr="00812F9D">
              <w:t>NIR</w:t>
            </w:r>
            <w:r w:rsidRPr="00812F9D">
              <w:rPr>
                <w:vertAlign w:val="subscript"/>
              </w:rPr>
              <w:t>OR</w:t>
            </w:r>
          </w:p>
        </w:tc>
        <w:tc>
          <w:tcPr>
            <w:tcW w:w="10529" w:type="dxa"/>
            <w:tcBorders>
              <w:top w:val="single" w:sz="4" w:space="0" w:color="B6BABE"/>
              <w:left w:val="single" w:sz="4" w:space="0" w:color="B6BABE"/>
              <w:bottom w:val="single" w:sz="4" w:space="0" w:color="B6BABE"/>
              <w:right w:val="single" w:sz="4" w:space="0" w:color="B6BABE"/>
            </w:tcBorders>
          </w:tcPr>
          <w:p w14:paraId="5EBE2E87" w14:textId="78574B1A" w:rsidR="00F53A9E" w:rsidRPr="00812F9D" w:rsidRDefault="004E3307" w:rsidP="00283144">
            <w:pPr>
              <w:pStyle w:val="NumberedNormal"/>
              <w:numPr>
                <w:ilvl w:val="0"/>
                <w:numId w:val="0"/>
              </w:numPr>
              <w:spacing w:after="0"/>
            </w:pPr>
            <w:r w:rsidRPr="00812F9D">
              <w:t>The total contribution of identified Non-Intervention Risk Changes on NRO</w:t>
            </w:r>
            <w:r w:rsidRPr="00812F9D">
              <w:rPr>
                <w:vertAlign w:val="subscript"/>
              </w:rPr>
              <w:t xml:space="preserve">OR </w:t>
            </w:r>
            <w:r w:rsidRPr="00812F9D">
              <w:t>for each Risk Sub-Category. (</w:t>
            </w:r>
            <w:proofErr w:type="spellStart"/>
            <w:r w:rsidRPr="00812F9D">
              <w:t>R£m</w:t>
            </w:r>
            <w:proofErr w:type="spellEnd"/>
            <w:r w:rsidRPr="00812F9D">
              <w:t>)</w:t>
            </w:r>
          </w:p>
        </w:tc>
      </w:tr>
      <w:tr w:rsidR="004E3307" w:rsidRPr="00812F9D" w14:paraId="0BABDA9C"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333E6745" w14:textId="03B31D0C" w:rsidR="004E3307" w:rsidRPr="00812F9D" w:rsidRDefault="004E3307" w:rsidP="006530EB">
            <w:pPr>
              <w:rPr>
                <w:bCs/>
              </w:rPr>
            </w:pPr>
            <w:r w:rsidRPr="00812F9D">
              <w:t>NIR</w:t>
            </w:r>
            <w:r w:rsidRPr="00812F9D">
              <w:rPr>
                <w:vertAlign w:val="subscript"/>
              </w:rPr>
              <w:t>OD</w:t>
            </w:r>
          </w:p>
        </w:tc>
        <w:tc>
          <w:tcPr>
            <w:tcW w:w="10529" w:type="dxa"/>
            <w:tcBorders>
              <w:top w:val="single" w:sz="4" w:space="0" w:color="B6BABE"/>
              <w:left w:val="single" w:sz="4" w:space="0" w:color="B6BABE"/>
              <w:bottom w:val="single" w:sz="4" w:space="0" w:color="B6BABE"/>
              <w:right w:val="single" w:sz="4" w:space="0" w:color="B6BABE"/>
            </w:tcBorders>
          </w:tcPr>
          <w:p w14:paraId="7C0CA1E5" w14:textId="47E91D74" w:rsidR="004E3307" w:rsidRPr="00812F9D" w:rsidRDefault="004E3307" w:rsidP="00283144">
            <w:pPr>
              <w:pStyle w:val="NumberedNormal"/>
              <w:numPr>
                <w:ilvl w:val="0"/>
                <w:numId w:val="0"/>
              </w:numPr>
              <w:spacing w:after="0"/>
            </w:pPr>
            <w:r w:rsidRPr="00812F9D">
              <w:t>The determined total contribution of identified Non-Intervention Risk Changes on the NRO</w:t>
            </w:r>
            <w:r w:rsidRPr="00812F9D">
              <w:rPr>
                <w:vertAlign w:val="subscript"/>
              </w:rPr>
              <w:t xml:space="preserve">OR, </w:t>
            </w:r>
            <w:r w:rsidRPr="00812F9D">
              <w:t>with respect to the relevant Risk Sub-Category. (</w:t>
            </w:r>
            <w:proofErr w:type="spellStart"/>
            <w:r w:rsidRPr="00812F9D">
              <w:t>R£m</w:t>
            </w:r>
            <w:proofErr w:type="spellEnd"/>
            <w:r w:rsidRPr="00812F9D">
              <w:t>)</w:t>
            </w:r>
          </w:p>
        </w:tc>
      </w:tr>
      <w:tr w:rsidR="00F53A9E" w:rsidRPr="00812F9D" w14:paraId="59233E4D"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778D3C47" w14:textId="551BCE0D" w:rsidR="00F53A9E" w:rsidRPr="00812F9D" w:rsidRDefault="00F53A9E" w:rsidP="006530EB">
            <w:r w:rsidRPr="00812F9D">
              <w:rPr>
                <w:bCs/>
              </w:rPr>
              <w:t>NRO</w:t>
            </w:r>
            <w:r w:rsidRPr="00812F9D">
              <w:rPr>
                <w:bCs/>
                <w:vertAlign w:val="subscript"/>
              </w:rPr>
              <w:t>BL</w:t>
            </w:r>
          </w:p>
        </w:tc>
        <w:tc>
          <w:tcPr>
            <w:tcW w:w="10529" w:type="dxa"/>
            <w:tcBorders>
              <w:top w:val="single" w:sz="4" w:space="0" w:color="B6BABE"/>
              <w:left w:val="single" w:sz="4" w:space="0" w:color="B6BABE"/>
              <w:bottom w:val="single" w:sz="4" w:space="0" w:color="B6BABE"/>
              <w:right w:val="single" w:sz="4" w:space="0" w:color="B6BABE"/>
            </w:tcBorders>
          </w:tcPr>
          <w:p w14:paraId="004E5BC5" w14:textId="27660B94" w:rsidR="00F53A9E" w:rsidRPr="00812F9D" w:rsidRDefault="00945863" w:rsidP="00283144">
            <w:pPr>
              <w:pStyle w:val="NumberedNormal"/>
              <w:numPr>
                <w:ilvl w:val="0"/>
                <w:numId w:val="0"/>
              </w:numPr>
              <w:spacing w:after="0"/>
            </w:pPr>
            <w:r w:rsidRPr="00812F9D">
              <w:rPr>
                <w:bCs/>
              </w:rPr>
              <w:t xml:space="preserve">The total Baseline Network Risk Output for a Risk Sub-Category as set out in Tab 1.1 (Baseline Network Risk Output) of the </w:t>
            </w:r>
            <w:r w:rsidR="00616803" w:rsidRPr="00812F9D">
              <w:t>NARM Workbook</w:t>
            </w:r>
            <w:r w:rsidRPr="00812F9D">
              <w:rPr>
                <w:bCs/>
              </w:rPr>
              <w:t xml:space="preserve">. </w:t>
            </w:r>
            <w:r w:rsidR="00260FA7" w:rsidRPr="00812F9D">
              <w:t>(</w:t>
            </w:r>
            <w:proofErr w:type="spellStart"/>
            <w:r w:rsidR="00260FA7" w:rsidRPr="00812F9D">
              <w:t>R£m</w:t>
            </w:r>
            <w:proofErr w:type="spellEnd"/>
            <w:r w:rsidR="00260FA7" w:rsidRPr="00812F9D">
              <w:t>)</w:t>
            </w:r>
          </w:p>
        </w:tc>
      </w:tr>
      <w:tr w:rsidR="00F53A9E" w:rsidRPr="00812F9D" w14:paraId="722AAC2B"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6571FE7C" w14:textId="11690CBF" w:rsidR="00F53A9E" w:rsidRPr="00812F9D" w:rsidRDefault="00F53A9E" w:rsidP="006530EB">
            <w:pPr>
              <w:rPr>
                <w:bCs/>
              </w:rPr>
            </w:pPr>
            <w:r w:rsidRPr="00812F9D">
              <w:t>NRO</w:t>
            </w:r>
            <w:r w:rsidRPr="00812F9D">
              <w:rPr>
                <w:vertAlign w:val="subscript"/>
              </w:rPr>
              <w:t>OR</w:t>
            </w:r>
          </w:p>
        </w:tc>
        <w:tc>
          <w:tcPr>
            <w:tcW w:w="10529" w:type="dxa"/>
            <w:tcBorders>
              <w:top w:val="single" w:sz="4" w:space="0" w:color="B6BABE"/>
              <w:left w:val="single" w:sz="4" w:space="0" w:color="B6BABE"/>
              <w:bottom w:val="single" w:sz="4" w:space="0" w:color="B6BABE"/>
              <w:right w:val="single" w:sz="4" w:space="0" w:color="B6BABE"/>
            </w:tcBorders>
          </w:tcPr>
          <w:p w14:paraId="613CBCFA" w14:textId="4EA1019E" w:rsidR="00F53A9E" w:rsidRPr="00812F9D" w:rsidRDefault="00F53A9E" w:rsidP="00F53A9E">
            <w:pPr>
              <w:rPr>
                <w:szCs w:val="20"/>
              </w:rPr>
            </w:pPr>
            <w:r w:rsidRPr="00812F9D">
              <w:t xml:space="preserve">The licensee’s Outturn Network Risk Output </w:t>
            </w:r>
            <w:r w:rsidR="00ED32B5" w:rsidRPr="00812F9D">
              <w:t xml:space="preserve">(ONRO) </w:t>
            </w:r>
            <w:r w:rsidRPr="00812F9D">
              <w:t xml:space="preserve">where these are relevant to the </w:t>
            </w:r>
            <w:proofErr w:type="gramStart"/>
            <w:r w:rsidRPr="00812F9D">
              <w:t>particular Risk</w:t>
            </w:r>
            <w:proofErr w:type="gramEnd"/>
            <w:r w:rsidRPr="00812F9D">
              <w:t xml:space="preserve"> Sub-Category</w:t>
            </w:r>
            <w:r w:rsidR="00283144" w:rsidRPr="00812F9D">
              <w:t>.</w:t>
            </w:r>
            <w:r w:rsidR="004E3307" w:rsidRPr="00812F9D">
              <w:t xml:space="preserve"> (</w:t>
            </w:r>
            <w:proofErr w:type="spellStart"/>
            <w:r w:rsidR="004E3307" w:rsidRPr="00812F9D">
              <w:t>R£m</w:t>
            </w:r>
            <w:proofErr w:type="spellEnd"/>
            <w:r w:rsidR="004E3307" w:rsidRPr="00812F9D">
              <w:t>)</w:t>
            </w:r>
          </w:p>
        </w:tc>
      </w:tr>
      <w:tr w:rsidR="004E3307" w:rsidRPr="00812F9D" w14:paraId="6953E6F2"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448D3AFE" w14:textId="209E1FD9" w:rsidR="004E3307" w:rsidRPr="00812F9D" w:rsidRDefault="004E3307" w:rsidP="006530EB">
            <w:pPr>
              <w:rPr>
                <w:bCs/>
              </w:rPr>
            </w:pPr>
            <w:r w:rsidRPr="00812F9D">
              <w:rPr>
                <w:szCs w:val="20"/>
              </w:rPr>
              <w:t>NRO</w:t>
            </w:r>
            <w:r w:rsidRPr="00812F9D">
              <w:rPr>
                <w:szCs w:val="20"/>
                <w:vertAlign w:val="subscript"/>
              </w:rPr>
              <w:t>OAD</w:t>
            </w:r>
          </w:p>
        </w:tc>
        <w:tc>
          <w:tcPr>
            <w:tcW w:w="10529" w:type="dxa"/>
            <w:tcBorders>
              <w:top w:val="single" w:sz="4" w:space="0" w:color="B6BABE"/>
              <w:left w:val="single" w:sz="4" w:space="0" w:color="B6BABE"/>
              <w:bottom w:val="single" w:sz="4" w:space="0" w:color="B6BABE"/>
              <w:right w:val="single" w:sz="4" w:space="0" w:color="B6BABE"/>
            </w:tcBorders>
          </w:tcPr>
          <w:p w14:paraId="791D04F3" w14:textId="0CF18AEE" w:rsidR="004E3307" w:rsidRPr="00812F9D" w:rsidRDefault="004E3307" w:rsidP="00F53A9E">
            <w:pPr>
              <w:rPr>
                <w:szCs w:val="20"/>
              </w:rPr>
            </w:pPr>
            <w:r w:rsidRPr="00812F9D">
              <w:rPr>
                <w:szCs w:val="20"/>
              </w:rPr>
              <w:t xml:space="preserve">The Outturn </w:t>
            </w:r>
            <w:r w:rsidRPr="00812F9D">
              <w:t>Network</w:t>
            </w:r>
            <w:r w:rsidRPr="00812F9D">
              <w:rPr>
                <w:szCs w:val="20"/>
              </w:rPr>
              <w:t xml:space="preserve"> Risk Output </w:t>
            </w:r>
            <w:r w:rsidR="00ED32B5" w:rsidRPr="00812F9D">
              <w:t xml:space="preserve">(ONRO) </w:t>
            </w:r>
            <w:r w:rsidRPr="00812F9D">
              <w:rPr>
                <w:szCs w:val="20"/>
              </w:rPr>
              <w:t>adjusted for NIR</w:t>
            </w:r>
            <w:r w:rsidRPr="00812F9D">
              <w:rPr>
                <w:szCs w:val="20"/>
                <w:vertAlign w:val="subscript"/>
              </w:rPr>
              <w:t>OD</w:t>
            </w:r>
            <w:r w:rsidRPr="00812F9D">
              <w:rPr>
                <w:szCs w:val="20"/>
              </w:rPr>
              <w:t xml:space="preserve"> and CIO</w:t>
            </w:r>
            <w:r w:rsidRPr="00812F9D">
              <w:rPr>
                <w:szCs w:val="20"/>
                <w:vertAlign w:val="subscript"/>
              </w:rPr>
              <w:t>OD</w:t>
            </w:r>
            <w:r w:rsidRPr="00812F9D">
              <w:rPr>
                <w:szCs w:val="20"/>
              </w:rPr>
              <w:t>, calculated in accordance with Formula 2 for each relevant Risk Sub-Category. (</w:t>
            </w:r>
            <w:proofErr w:type="spellStart"/>
            <w:r w:rsidRPr="00812F9D">
              <w:rPr>
                <w:szCs w:val="20"/>
              </w:rPr>
              <w:t>R£m</w:t>
            </w:r>
            <w:proofErr w:type="spellEnd"/>
            <w:r w:rsidRPr="00812F9D">
              <w:rPr>
                <w:szCs w:val="20"/>
              </w:rPr>
              <w:t>)</w:t>
            </w:r>
          </w:p>
        </w:tc>
      </w:tr>
      <w:tr w:rsidR="003B2BE4" w:rsidRPr="00812F9D" w14:paraId="2DA9F072"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2AECC448" w14:textId="71732780" w:rsidR="003B2BE4" w:rsidRPr="00812F9D" w:rsidRDefault="003B2BE4" w:rsidP="006530EB">
            <w:pPr>
              <w:rPr>
                <w:szCs w:val="20"/>
                <w:vertAlign w:val="subscript"/>
              </w:rPr>
            </w:pPr>
            <w:r w:rsidRPr="00812F9D">
              <w:rPr>
                <w:szCs w:val="20"/>
              </w:rPr>
              <w:t>NRO</w:t>
            </w:r>
            <w:r w:rsidRPr="00812F9D">
              <w:rPr>
                <w:szCs w:val="20"/>
                <w:vertAlign w:val="subscript"/>
              </w:rPr>
              <w:t>BLAD</w:t>
            </w:r>
          </w:p>
        </w:tc>
        <w:tc>
          <w:tcPr>
            <w:tcW w:w="10529" w:type="dxa"/>
            <w:tcBorders>
              <w:top w:val="single" w:sz="4" w:space="0" w:color="B6BABE"/>
              <w:left w:val="single" w:sz="4" w:space="0" w:color="B6BABE"/>
              <w:bottom w:val="single" w:sz="4" w:space="0" w:color="B6BABE"/>
              <w:right w:val="single" w:sz="4" w:space="0" w:color="B6BABE"/>
            </w:tcBorders>
          </w:tcPr>
          <w:p w14:paraId="5832BDD8" w14:textId="07667601" w:rsidR="003B2BE4" w:rsidRPr="00812F9D" w:rsidRDefault="003B2BE4" w:rsidP="00283144">
            <w:pPr>
              <w:pStyle w:val="Text-Numbered"/>
              <w:keepNext/>
              <w:keepLines/>
              <w:rPr>
                <w:szCs w:val="20"/>
              </w:rPr>
            </w:pPr>
            <w:r w:rsidRPr="00812F9D">
              <w:rPr>
                <w:szCs w:val="20"/>
              </w:rPr>
              <w:t xml:space="preserve">The Adjusted Baseline Network Risk Output </w:t>
            </w:r>
            <w:proofErr w:type="gramStart"/>
            <w:r w:rsidRPr="00812F9D">
              <w:rPr>
                <w:szCs w:val="20"/>
              </w:rPr>
              <w:t>taking into account</w:t>
            </w:r>
            <w:proofErr w:type="gramEnd"/>
            <w:r w:rsidRPr="00812F9D">
              <w:rPr>
                <w:szCs w:val="20"/>
              </w:rPr>
              <w:t xml:space="preserve"> adjustments for Non-Intervention Risk Changes</w:t>
            </w:r>
          </w:p>
        </w:tc>
      </w:tr>
      <w:tr w:rsidR="00945863" w:rsidRPr="00812F9D" w14:paraId="79FF5CCD"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06093C0F" w14:textId="639D9E3A" w:rsidR="00945863" w:rsidRPr="00812F9D" w:rsidRDefault="00945863" w:rsidP="006530EB">
            <w:pPr>
              <w:rPr>
                <w:bCs/>
              </w:rPr>
            </w:pPr>
            <w:r w:rsidRPr="00812F9D">
              <w:rPr>
                <w:szCs w:val="20"/>
              </w:rPr>
              <w:lastRenderedPageBreak/>
              <w:t>NRO</w:t>
            </w:r>
            <w:r w:rsidRPr="00812F9D">
              <w:rPr>
                <w:szCs w:val="20"/>
                <w:vertAlign w:val="subscript"/>
              </w:rPr>
              <w:t>FAC</w:t>
            </w:r>
          </w:p>
        </w:tc>
        <w:tc>
          <w:tcPr>
            <w:tcW w:w="10529" w:type="dxa"/>
            <w:tcBorders>
              <w:top w:val="single" w:sz="4" w:space="0" w:color="B6BABE"/>
              <w:left w:val="single" w:sz="4" w:space="0" w:color="B6BABE"/>
              <w:bottom w:val="single" w:sz="4" w:space="0" w:color="B6BABE"/>
              <w:right w:val="single" w:sz="4" w:space="0" w:color="B6BABE"/>
            </w:tcBorders>
          </w:tcPr>
          <w:p w14:paraId="2B51BE54" w14:textId="2DC31797" w:rsidR="00945863" w:rsidRPr="00812F9D" w:rsidRDefault="00945863" w:rsidP="00283144">
            <w:pPr>
              <w:pStyle w:val="Text-Numbered"/>
              <w:keepNext/>
              <w:keepLines/>
              <w:rPr>
                <w:szCs w:val="20"/>
              </w:rPr>
            </w:pPr>
            <w:r w:rsidRPr="00812F9D">
              <w:rPr>
                <w:szCs w:val="20"/>
              </w:rPr>
              <w:t xml:space="preserve">The final </w:t>
            </w:r>
            <w:r w:rsidRPr="00812F9D">
              <w:t>Network</w:t>
            </w:r>
            <w:r w:rsidRPr="00812F9D">
              <w:rPr>
                <w:szCs w:val="20"/>
              </w:rPr>
              <w:t xml:space="preserve"> Risk Output value, for a given Delivery Element (see </w:t>
            </w:r>
            <w:r w:rsidRPr="00812F9D">
              <w:rPr>
                <w:szCs w:val="20"/>
              </w:rPr>
              <w:fldChar w:fldCharType="begin"/>
            </w:r>
            <w:r w:rsidRPr="00812F9D">
              <w:rPr>
                <w:szCs w:val="20"/>
              </w:rPr>
              <w:instrText xml:space="preserve"> REF _Ref72765370 \h </w:instrText>
            </w:r>
            <w:r w:rsidR="00812F9D">
              <w:rPr>
                <w:szCs w:val="20"/>
              </w:rPr>
              <w:instrText xml:space="preserve"> \* MERGEFORMAT </w:instrText>
            </w:r>
            <w:r w:rsidRPr="00812F9D">
              <w:rPr>
                <w:szCs w:val="20"/>
              </w:rPr>
            </w:r>
            <w:r w:rsidRPr="00812F9D">
              <w:rPr>
                <w:szCs w:val="20"/>
              </w:rPr>
              <w:fldChar w:fldCharType="separate"/>
            </w:r>
            <w:r w:rsidR="00E224B3" w:rsidRPr="00812F9D">
              <w:t xml:space="preserve">Table </w:t>
            </w:r>
            <w:r w:rsidR="00E224B3">
              <w:rPr>
                <w:noProof/>
              </w:rPr>
              <w:t>4</w:t>
            </w:r>
            <w:r w:rsidRPr="00812F9D">
              <w:rPr>
                <w:szCs w:val="20"/>
              </w:rPr>
              <w:fldChar w:fldCharType="end"/>
            </w:r>
            <w:r w:rsidRPr="00812F9D">
              <w:rPr>
                <w:szCs w:val="20"/>
              </w:rPr>
              <w:t>) for a particular Risk Sub-Category x. (</w:t>
            </w:r>
            <w:proofErr w:type="spellStart"/>
            <w:r w:rsidRPr="00812F9D">
              <w:rPr>
                <w:szCs w:val="20"/>
              </w:rPr>
              <w:t>R£m</w:t>
            </w:r>
            <w:proofErr w:type="spellEnd"/>
            <w:r w:rsidRPr="00812F9D">
              <w:rPr>
                <w:szCs w:val="20"/>
              </w:rPr>
              <w:t>)</w:t>
            </w:r>
          </w:p>
        </w:tc>
      </w:tr>
      <w:tr w:rsidR="00F53A9E" w:rsidRPr="00812F9D" w14:paraId="5E9E68A0"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3819F07C" w14:textId="69F825A6" w:rsidR="00F53A9E" w:rsidRPr="00812F9D" w:rsidRDefault="00F53A9E" w:rsidP="006530EB">
            <w:r w:rsidRPr="00812F9D">
              <w:rPr>
                <w:bCs/>
              </w:rPr>
              <w:t>NXP</w:t>
            </w:r>
            <w:r w:rsidRPr="00812F9D">
              <w:rPr>
                <w:bCs/>
                <w:vertAlign w:val="subscript"/>
              </w:rPr>
              <w:t>BL</w:t>
            </w:r>
          </w:p>
        </w:tc>
        <w:tc>
          <w:tcPr>
            <w:tcW w:w="10529" w:type="dxa"/>
            <w:tcBorders>
              <w:top w:val="single" w:sz="4" w:space="0" w:color="B6BABE"/>
              <w:left w:val="single" w:sz="4" w:space="0" w:color="B6BABE"/>
              <w:bottom w:val="single" w:sz="4" w:space="0" w:color="B6BABE"/>
              <w:right w:val="single" w:sz="4" w:space="0" w:color="B6BABE"/>
            </w:tcBorders>
          </w:tcPr>
          <w:p w14:paraId="562B851C" w14:textId="4AC74764" w:rsidR="00F53A9E" w:rsidRPr="00812F9D" w:rsidRDefault="00945863" w:rsidP="00F53A9E">
            <w:pPr>
              <w:rPr>
                <w:szCs w:val="20"/>
              </w:rPr>
            </w:pPr>
            <w:r w:rsidRPr="00812F9D">
              <w:rPr>
                <w:bCs/>
              </w:rPr>
              <w:t xml:space="preserve">The total Baseline Allowed NARM Expenditure for a Risk Sub-Category for the RIIO-2 period as set out in Appendix 1 </w:t>
            </w:r>
            <w:r w:rsidR="00283144" w:rsidRPr="00812F9D">
              <w:rPr>
                <w:bCs/>
              </w:rPr>
              <w:t>to</w:t>
            </w:r>
            <w:r w:rsidRPr="00812F9D">
              <w:rPr>
                <w:bCs/>
              </w:rPr>
              <w:t xml:space="preserve"> Sp</w:t>
            </w:r>
            <w:r w:rsidR="00283144" w:rsidRPr="00812F9D">
              <w:rPr>
                <w:bCs/>
              </w:rPr>
              <w:t xml:space="preserve">ecial </w:t>
            </w:r>
            <w:r w:rsidRPr="00812F9D">
              <w:rPr>
                <w:bCs/>
              </w:rPr>
              <w:t>C</w:t>
            </w:r>
            <w:r w:rsidR="00283144" w:rsidRPr="00812F9D">
              <w:rPr>
                <w:bCs/>
              </w:rPr>
              <w:t>ondition</w:t>
            </w:r>
            <w:r w:rsidRPr="00812F9D">
              <w:rPr>
                <w:bCs/>
              </w:rPr>
              <w:t xml:space="preserve"> 3.1 of the RIIO-ET2, RIIO-GT2 and RIIO-GD2 licences</w:t>
            </w:r>
            <w:r w:rsidR="00283144" w:rsidRPr="00812F9D">
              <w:rPr>
                <w:bCs/>
              </w:rPr>
              <w:t>.</w:t>
            </w:r>
          </w:p>
        </w:tc>
      </w:tr>
      <w:tr w:rsidR="00F53A9E" w:rsidRPr="00812F9D" w14:paraId="76D281B6"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73CCF7B6" w14:textId="74FCAB45" w:rsidR="00F53A9E" w:rsidRPr="00812F9D" w:rsidRDefault="00F53A9E" w:rsidP="006530EB">
            <w:r w:rsidRPr="00812F9D">
              <w:t>NXP</w:t>
            </w:r>
            <w:r w:rsidRPr="00812F9D">
              <w:rPr>
                <w:vertAlign w:val="subscript"/>
              </w:rPr>
              <w:t>FAC</w:t>
            </w:r>
          </w:p>
        </w:tc>
        <w:tc>
          <w:tcPr>
            <w:tcW w:w="10529" w:type="dxa"/>
            <w:tcBorders>
              <w:top w:val="single" w:sz="4" w:space="0" w:color="B6BABE"/>
              <w:left w:val="single" w:sz="4" w:space="0" w:color="B6BABE"/>
              <w:bottom w:val="single" w:sz="4" w:space="0" w:color="B6BABE"/>
              <w:right w:val="single" w:sz="4" w:space="0" w:color="B6BABE"/>
            </w:tcBorders>
          </w:tcPr>
          <w:p w14:paraId="1947E96C" w14:textId="3BDC51DD" w:rsidR="00F53A9E" w:rsidRPr="00812F9D" w:rsidRDefault="00F53A9E" w:rsidP="00F53A9E">
            <w:r w:rsidRPr="00812F9D">
              <w:rPr>
                <w:szCs w:val="20"/>
              </w:rPr>
              <w:t xml:space="preserve">The Final Allowed Expenditure. The result of multiplying the final </w:t>
            </w:r>
            <w:r w:rsidRPr="00812F9D">
              <w:t>Network</w:t>
            </w:r>
            <w:r w:rsidRPr="00812F9D">
              <w:rPr>
                <w:szCs w:val="20"/>
              </w:rPr>
              <w:t xml:space="preserve"> Risk Output value, for a given Delivery Element by the </w:t>
            </w:r>
            <w:r w:rsidRPr="00812F9D">
              <w:rPr>
                <w:lang w:eastAsia="en-GB"/>
              </w:rPr>
              <w:t>Final Unit Cost of Risk Benefit.</w:t>
            </w:r>
            <w:r w:rsidR="00945863" w:rsidRPr="00812F9D">
              <w:rPr>
                <w:lang w:eastAsia="en-GB"/>
              </w:rPr>
              <w:t xml:space="preserve"> (£m) This is then summed by Delivery Element and Risk Sub-Category to get the aggregated value.</w:t>
            </w:r>
          </w:p>
        </w:tc>
      </w:tr>
      <w:tr w:rsidR="00F53A9E" w:rsidRPr="00812F9D" w14:paraId="7D7EC1AC"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04C72D24" w14:textId="6828D584" w:rsidR="00F53A9E" w:rsidRPr="00812F9D" w:rsidRDefault="004E3307" w:rsidP="006530EB">
            <w:r w:rsidRPr="00812F9D">
              <w:t>NXP</w:t>
            </w:r>
            <w:r w:rsidRPr="00812F9D">
              <w:rPr>
                <w:vertAlign w:val="subscript"/>
              </w:rPr>
              <w:t>OR</w:t>
            </w:r>
          </w:p>
        </w:tc>
        <w:tc>
          <w:tcPr>
            <w:tcW w:w="10529" w:type="dxa"/>
            <w:tcBorders>
              <w:top w:val="single" w:sz="4" w:space="0" w:color="B6BABE"/>
              <w:left w:val="single" w:sz="4" w:space="0" w:color="B6BABE"/>
              <w:bottom w:val="single" w:sz="4" w:space="0" w:color="B6BABE"/>
              <w:right w:val="single" w:sz="4" w:space="0" w:color="B6BABE"/>
            </w:tcBorders>
          </w:tcPr>
          <w:p w14:paraId="681B61AB" w14:textId="61D0CBA7" w:rsidR="00F53A9E" w:rsidRPr="00812F9D" w:rsidRDefault="004E3307" w:rsidP="00F53A9E">
            <w:r w:rsidRPr="00812F9D">
              <w:t>The total NARM related costs incurred by the licensee in delivering its NRO</w:t>
            </w:r>
            <w:r w:rsidRPr="00812F9D">
              <w:rPr>
                <w:vertAlign w:val="subscript"/>
              </w:rPr>
              <w:t>OR</w:t>
            </w:r>
            <w:r w:rsidRPr="00812F9D">
              <w:t xml:space="preserve"> (in £m) for each Risk Sub-Category</w:t>
            </w:r>
            <w:r w:rsidR="00945863" w:rsidRPr="00812F9D">
              <w:t>.</w:t>
            </w:r>
          </w:p>
        </w:tc>
      </w:tr>
      <w:tr w:rsidR="00945863" w:rsidRPr="00812F9D" w14:paraId="20ADEB10"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02ABE48F" w14:textId="7F641185" w:rsidR="00945863" w:rsidRPr="00812F9D" w:rsidRDefault="00945863" w:rsidP="006530EB">
            <w:r w:rsidRPr="00812F9D">
              <w:rPr>
                <w:szCs w:val="20"/>
              </w:rPr>
              <w:t>NXP</w:t>
            </w:r>
            <w:r w:rsidRPr="00812F9D">
              <w:rPr>
                <w:szCs w:val="20"/>
                <w:vertAlign w:val="subscript"/>
              </w:rPr>
              <w:t>OAD</w:t>
            </w:r>
          </w:p>
        </w:tc>
        <w:tc>
          <w:tcPr>
            <w:tcW w:w="10529" w:type="dxa"/>
            <w:tcBorders>
              <w:top w:val="single" w:sz="4" w:space="0" w:color="B6BABE"/>
              <w:left w:val="single" w:sz="4" w:space="0" w:color="B6BABE"/>
              <w:bottom w:val="single" w:sz="4" w:space="0" w:color="B6BABE"/>
              <w:right w:val="single" w:sz="4" w:space="0" w:color="B6BABE"/>
            </w:tcBorders>
          </w:tcPr>
          <w:p w14:paraId="176BE146" w14:textId="64263320" w:rsidR="00945863" w:rsidRPr="00812F9D" w:rsidRDefault="00945863" w:rsidP="00945863">
            <w:pPr>
              <w:pStyle w:val="Text-bulleted"/>
              <w:spacing w:after="240"/>
            </w:pPr>
            <w:r w:rsidRPr="00812F9D">
              <w:rPr>
                <w:szCs w:val="20"/>
              </w:rPr>
              <w:t>The licensee’s NARM related incurred costs (NXP</w:t>
            </w:r>
            <w:r w:rsidRPr="00812F9D">
              <w:rPr>
                <w:szCs w:val="20"/>
                <w:vertAlign w:val="subscript"/>
              </w:rPr>
              <w:t>OR</w:t>
            </w:r>
            <w:r w:rsidRPr="00812F9D">
              <w:rPr>
                <w:szCs w:val="20"/>
              </w:rPr>
              <w:t>) adjusted for CIX</w:t>
            </w:r>
            <w:r w:rsidRPr="00812F9D">
              <w:rPr>
                <w:szCs w:val="20"/>
                <w:vertAlign w:val="subscript"/>
              </w:rPr>
              <w:t>OD</w:t>
            </w:r>
            <w:r w:rsidRPr="00812F9D">
              <w:rPr>
                <w:szCs w:val="20"/>
              </w:rPr>
              <w:t xml:space="preserve"> is calculated in accordance with </w:t>
            </w:r>
            <w:r w:rsidRPr="00812F9D">
              <w:t>Formula</w:t>
            </w:r>
            <w:r w:rsidRPr="00812F9D">
              <w:rPr>
                <w:szCs w:val="20"/>
              </w:rPr>
              <w:t xml:space="preserve"> 3 for each relevant Risk Sub-Category. (£m)</w:t>
            </w:r>
          </w:p>
        </w:tc>
      </w:tr>
      <w:tr w:rsidR="000D3998" w:rsidRPr="00812F9D" w14:paraId="54B90CA0"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320B3433" w14:textId="0EE7749B" w:rsidR="000D3998" w:rsidRPr="00812F9D" w:rsidRDefault="000D3998" w:rsidP="006530EB">
            <w:r w:rsidRPr="00812F9D">
              <w:t>ONRO</w:t>
            </w:r>
          </w:p>
        </w:tc>
        <w:tc>
          <w:tcPr>
            <w:tcW w:w="10529" w:type="dxa"/>
            <w:tcBorders>
              <w:top w:val="single" w:sz="4" w:space="0" w:color="B6BABE"/>
              <w:left w:val="single" w:sz="4" w:space="0" w:color="B6BABE"/>
              <w:bottom w:val="single" w:sz="4" w:space="0" w:color="B6BABE"/>
              <w:right w:val="single" w:sz="4" w:space="0" w:color="B6BABE"/>
            </w:tcBorders>
          </w:tcPr>
          <w:p w14:paraId="72DE4990" w14:textId="5CC2809F" w:rsidR="000D3998" w:rsidRPr="00812F9D" w:rsidRDefault="000D3998" w:rsidP="00F53A9E">
            <w:r w:rsidRPr="00812F9D">
              <w:rPr>
                <w:lang w:eastAsia="en-GB"/>
              </w:rPr>
              <w:t>The Monetised Risk Benefit delivered during the Price Control Period through the licensee’s Asset Interventions</w:t>
            </w:r>
          </w:p>
        </w:tc>
      </w:tr>
      <w:tr w:rsidR="002718C8" w:rsidRPr="00812F9D" w14:paraId="110BA533"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6F9F21C7" w14:textId="0EA2EFB7" w:rsidR="002718C8" w:rsidRPr="00812F9D" w:rsidRDefault="00F53A9E" w:rsidP="006530EB">
            <w:pPr>
              <w:rPr>
                <w:lang w:eastAsia="en-GB"/>
              </w:rPr>
            </w:pPr>
            <w:r w:rsidRPr="00812F9D">
              <w:t>UCR</w:t>
            </w:r>
            <w:r w:rsidRPr="00812F9D">
              <w:rPr>
                <w:vertAlign w:val="subscript"/>
              </w:rPr>
              <w:t>BL</w:t>
            </w:r>
          </w:p>
        </w:tc>
        <w:tc>
          <w:tcPr>
            <w:tcW w:w="10529" w:type="dxa"/>
            <w:tcBorders>
              <w:top w:val="single" w:sz="4" w:space="0" w:color="B6BABE"/>
              <w:left w:val="single" w:sz="4" w:space="0" w:color="B6BABE"/>
              <w:bottom w:val="single" w:sz="4" w:space="0" w:color="B6BABE"/>
              <w:right w:val="single" w:sz="4" w:space="0" w:color="B6BABE"/>
            </w:tcBorders>
          </w:tcPr>
          <w:p w14:paraId="46DFC169" w14:textId="34D0DF1A" w:rsidR="002718C8" w:rsidRPr="00812F9D" w:rsidRDefault="00F53A9E" w:rsidP="00F53A9E">
            <w:pPr>
              <w:rPr>
                <w:lang w:eastAsia="en-GB"/>
              </w:rPr>
            </w:pPr>
            <w:r w:rsidRPr="00812F9D">
              <w:t xml:space="preserve">The Baseline Unit Cost of Risk Benefit </w:t>
            </w:r>
            <w:r w:rsidR="003B2BE4" w:rsidRPr="00812F9D">
              <w:t>f</w:t>
            </w:r>
            <w:r w:rsidRPr="00812F9D">
              <w:t xml:space="preserve">or each licensee as set out in the licensee’s </w:t>
            </w:r>
            <w:r w:rsidR="00616803" w:rsidRPr="00812F9D">
              <w:t>NARM Workbook</w:t>
            </w:r>
            <w:r w:rsidR="004E3307" w:rsidRPr="00812F9D">
              <w:t>.</w:t>
            </w:r>
            <w:r w:rsidR="00945863" w:rsidRPr="00812F9D">
              <w:t xml:space="preserve"> </w:t>
            </w:r>
            <w:r w:rsidR="00945863" w:rsidRPr="00812F9D">
              <w:rPr>
                <w:szCs w:val="20"/>
              </w:rPr>
              <w:t>(£m/</w:t>
            </w:r>
            <w:proofErr w:type="spellStart"/>
            <w:r w:rsidR="00945863" w:rsidRPr="00812F9D">
              <w:rPr>
                <w:szCs w:val="20"/>
              </w:rPr>
              <w:t>R£m</w:t>
            </w:r>
            <w:proofErr w:type="spellEnd"/>
            <w:r w:rsidR="00945863" w:rsidRPr="00812F9D">
              <w:rPr>
                <w:szCs w:val="20"/>
              </w:rPr>
              <w:t>)</w:t>
            </w:r>
          </w:p>
        </w:tc>
      </w:tr>
      <w:tr w:rsidR="003B2BE4" w:rsidRPr="00812F9D" w14:paraId="31858CEE"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10859774" w14:textId="23C96540" w:rsidR="003B2BE4" w:rsidRPr="00812F9D" w:rsidRDefault="003B2BE4" w:rsidP="006530EB">
            <w:pPr>
              <w:rPr>
                <w:vertAlign w:val="subscript"/>
              </w:rPr>
            </w:pPr>
            <w:r w:rsidRPr="00812F9D">
              <w:t>UCR</w:t>
            </w:r>
            <w:r w:rsidRPr="00812F9D">
              <w:rPr>
                <w:vertAlign w:val="subscript"/>
              </w:rPr>
              <w:t>BLAD</w:t>
            </w:r>
          </w:p>
        </w:tc>
        <w:tc>
          <w:tcPr>
            <w:tcW w:w="10529" w:type="dxa"/>
            <w:tcBorders>
              <w:top w:val="single" w:sz="4" w:space="0" w:color="B6BABE"/>
              <w:left w:val="single" w:sz="4" w:space="0" w:color="B6BABE"/>
              <w:bottom w:val="single" w:sz="4" w:space="0" w:color="B6BABE"/>
              <w:right w:val="single" w:sz="4" w:space="0" w:color="B6BABE"/>
            </w:tcBorders>
          </w:tcPr>
          <w:p w14:paraId="70100465" w14:textId="6C43072C" w:rsidR="003B2BE4" w:rsidRPr="00812F9D" w:rsidRDefault="003B2BE4" w:rsidP="00F53A9E">
            <w:r w:rsidRPr="00812F9D">
              <w:t>The adjusted Baseline Unit Cost of Risk Benefit for each licensee based on the Adjusted Baseline Risk Output.</w:t>
            </w:r>
          </w:p>
        </w:tc>
      </w:tr>
      <w:tr w:rsidR="002718C8" w:rsidRPr="00812F9D" w14:paraId="4616F537"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06CD5705" w14:textId="5EB54CF3" w:rsidR="002718C8" w:rsidRPr="00812F9D" w:rsidRDefault="00945863" w:rsidP="006530EB">
            <w:pPr>
              <w:rPr>
                <w:lang w:eastAsia="en-GB"/>
              </w:rPr>
            </w:pPr>
            <w:r w:rsidRPr="00812F9D">
              <w:rPr>
                <w:szCs w:val="20"/>
              </w:rPr>
              <w:t>UCR</w:t>
            </w:r>
            <w:r w:rsidRPr="00812F9D">
              <w:rPr>
                <w:szCs w:val="20"/>
                <w:vertAlign w:val="subscript"/>
              </w:rPr>
              <w:t>OAD</w:t>
            </w:r>
          </w:p>
        </w:tc>
        <w:tc>
          <w:tcPr>
            <w:tcW w:w="10529" w:type="dxa"/>
            <w:tcBorders>
              <w:top w:val="single" w:sz="4" w:space="0" w:color="B6BABE"/>
              <w:left w:val="single" w:sz="4" w:space="0" w:color="B6BABE"/>
              <w:bottom w:val="single" w:sz="4" w:space="0" w:color="B6BABE"/>
              <w:right w:val="single" w:sz="4" w:space="0" w:color="B6BABE"/>
            </w:tcBorders>
          </w:tcPr>
          <w:p w14:paraId="0E9004DB" w14:textId="22259101" w:rsidR="002718C8" w:rsidRPr="00812F9D" w:rsidRDefault="00945863" w:rsidP="00283144">
            <w:pPr>
              <w:pStyle w:val="Text-bulleted"/>
              <w:spacing w:before="240" w:after="80"/>
              <w:rPr>
                <w:lang w:eastAsia="en-GB"/>
              </w:rPr>
            </w:pPr>
            <w:r w:rsidRPr="00812F9D">
              <w:rPr>
                <w:szCs w:val="20"/>
              </w:rPr>
              <w:t>The adjusted out-turn Unit Cost of Risk Benefit is calculated in accordance with Formula 4 for each relevant Risk Sub-Category. (£m/</w:t>
            </w:r>
            <w:proofErr w:type="spellStart"/>
            <w:r w:rsidRPr="00812F9D">
              <w:rPr>
                <w:szCs w:val="20"/>
              </w:rPr>
              <w:t>R£m</w:t>
            </w:r>
            <w:proofErr w:type="spellEnd"/>
            <w:r w:rsidRPr="00812F9D">
              <w:rPr>
                <w:szCs w:val="20"/>
              </w:rPr>
              <w:t>)</w:t>
            </w:r>
          </w:p>
        </w:tc>
      </w:tr>
      <w:tr w:rsidR="002718C8" w:rsidRPr="00812F9D" w14:paraId="2D662696"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79CA0689" w14:textId="012B4464" w:rsidR="002718C8" w:rsidRPr="00812F9D" w:rsidRDefault="00945863" w:rsidP="006530EB">
            <w:pPr>
              <w:rPr>
                <w:lang w:eastAsia="en-GB"/>
              </w:rPr>
            </w:pPr>
            <w:r w:rsidRPr="00812F9D">
              <w:rPr>
                <w:szCs w:val="20"/>
              </w:rPr>
              <w:lastRenderedPageBreak/>
              <w:t>UCR</w:t>
            </w:r>
            <w:r w:rsidRPr="00812F9D">
              <w:rPr>
                <w:szCs w:val="20"/>
                <w:vertAlign w:val="subscript"/>
              </w:rPr>
              <w:t>FAC</w:t>
            </w:r>
          </w:p>
        </w:tc>
        <w:tc>
          <w:tcPr>
            <w:tcW w:w="10529" w:type="dxa"/>
            <w:tcBorders>
              <w:top w:val="single" w:sz="4" w:space="0" w:color="B6BABE"/>
              <w:left w:val="single" w:sz="4" w:space="0" w:color="B6BABE"/>
              <w:bottom w:val="single" w:sz="4" w:space="0" w:color="B6BABE"/>
              <w:right w:val="single" w:sz="4" w:space="0" w:color="B6BABE"/>
            </w:tcBorders>
          </w:tcPr>
          <w:p w14:paraId="5669A184" w14:textId="79784CAD" w:rsidR="002718C8" w:rsidRPr="00812F9D" w:rsidRDefault="00945863" w:rsidP="00283144">
            <w:pPr>
              <w:pStyle w:val="Text-bulleted"/>
              <w:spacing w:before="240" w:after="80"/>
              <w:rPr>
                <w:lang w:eastAsia="en-GB"/>
              </w:rPr>
            </w:pPr>
            <w:r w:rsidRPr="00812F9D">
              <w:rPr>
                <w:szCs w:val="20"/>
              </w:rPr>
              <w:t xml:space="preserve">The final allowed Unit Cost of </w:t>
            </w:r>
            <w:proofErr w:type="gramStart"/>
            <w:r w:rsidRPr="00812F9D">
              <w:rPr>
                <w:szCs w:val="20"/>
              </w:rPr>
              <w:t>Risk ,</w:t>
            </w:r>
            <w:proofErr w:type="gramEnd"/>
            <w:r w:rsidRPr="00812F9D">
              <w:rPr>
                <w:szCs w:val="20"/>
              </w:rPr>
              <w:t xml:space="preserve"> for a given Delivery Element (see </w:t>
            </w:r>
            <w:r w:rsidRPr="00812F9D">
              <w:rPr>
                <w:szCs w:val="20"/>
              </w:rPr>
              <w:fldChar w:fldCharType="begin"/>
            </w:r>
            <w:r w:rsidRPr="00812F9D">
              <w:rPr>
                <w:szCs w:val="20"/>
              </w:rPr>
              <w:instrText xml:space="preserve"> REF _Ref72765370 \h </w:instrText>
            </w:r>
            <w:r w:rsidR="00812F9D">
              <w:rPr>
                <w:szCs w:val="20"/>
              </w:rPr>
              <w:instrText xml:space="preserve"> \* MERGEFORMAT </w:instrText>
            </w:r>
            <w:r w:rsidRPr="00812F9D">
              <w:rPr>
                <w:szCs w:val="20"/>
              </w:rPr>
            </w:r>
            <w:r w:rsidRPr="00812F9D">
              <w:rPr>
                <w:szCs w:val="20"/>
              </w:rPr>
              <w:fldChar w:fldCharType="separate"/>
            </w:r>
            <w:r w:rsidR="00E224B3" w:rsidRPr="00812F9D">
              <w:t xml:space="preserve">Table </w:t>
            </w:r>
            <w:r w:rsidR="00E224B3">
              <w:rPr>
                <w:noProof/>
              </w:rPr>
              <w:t>4</w:t>
            </w:r>
            <w:r w:rsidRPr="00812F9D">
              <w:rPr>
                <w:szCs w:val="20"/>
              </w:rPr>
              <w:fldChar w:fldCharType="end"/>
            </w:r>
            <w:r w:rsidR="00C608ED" w:rsidRPr="00812F9D">
              <w:rPr>
                <w:szCs w:val="20"/>
              </w:rPr>
              <w:t xml:space="preserve"> </w:t>
            </w:r>
            <w:r w:rsidRPr="00812F9D">
              <w:rPr>
                <w:szCs w:val="20"/>
              </w:rPr>
              <w:t>below), for a particular Risk Sub-Category x.  (£m/</w:t>
            </w:r>
            <w:proofErr w:type="spellStart"/>
            <w:r w:rsidRPr="00812F9D">
              <w:rPr>
                <w:szCs w:val="20"/>
              </w:rPr>
              <w:t>R£m</w:t>
            </w:r>
            <w:proofErr w:type="spellEnd"/>
            <w:r w:rsidRPr="00812F9D">
              <w:rPr>
                <w:szCs w:val="20"/>
              </w:rPr>
              <w:t>)</w:t>
            </w:r>
          </w:p>
        </w:tc>
      </w:tr>
      <w:tr w:rsidR="002718C8" w:rsidRPr="00812F9D" w14:paraId="3D8C02A7" w14:textId="77777777" w:rsidTr="00A716AE">
        <w:tc>
          <w:tcPr>
            <w:tcW w:w="3500" w:type="dxa"/>
            <w:tcBorders>
              <w:top w:val="single" w:sz="4" w:space="0" w:color="B6BABE"/>
              <w:left w:val="single" w:sz="4" w:space="0" w:color="B6BABE"/>
              <w:bottom w:val="single" w:sz="4" w:space="0" w:color="B6BABE"/>
              <w:right w:val="single" w:sz="4" w:space="0" w:color="B6BABE"/>
            </w:tcBorders>
          </w:tcPr>
          <w:p w14:paraId="42E315F8" w14:textId="0C5AD876" w:rsidR="002718C8" w:rsidRPr="00812F9D" w:rsidRDefault="002718C8" w:rsidP="006530EB">
            <w:pPr>
              <w:rPr>
                <w:lang w:eastAsia="en-GB"/>
              </w:rPr>
            </w:pPr>
          </w:p>
        </w:tc>
        <w:tc>
          <w:tcPr>
            <w:tcW w:w="10529" w:type="dxa"/>
            <w:tcBorders>
              <w:top w:val="single" w:sz="4" w:space="0" w:color="B6BABE"/>
              <w:left w:val="single" w:sz="4" w:space="0" w:color="B6BABE"/>
              <w:bottom w:val="single" w:sz="4" w:space="0" w:color="B6BABE"/>
              <w:right w:val="single" w:sz="4" w:space="0" w:color="B6BABE"/>
            </w:tcBorders>
          </w:tcPr>
          <w:p w14:paraId="1CCE9DE4" w14:textId="142ED52D" w:rsidR="002718C8" w:rsidRPr="00812F9D" w:rsidRDefault="002718C8" w:rsidP="00283144">
            <w:pPr>
              <w:pStyle w:val="Text-Numbered"/>
              <w:keepNext/>
              <w:keepLines/>
              <w:rPr>
                <w:lang w:eastAsia="en-GB"/>
              </w:rPr>
            </w:pPr>
          </w:p>
        </w:tc>
      </w:tr>
    </w:tbl>
    <w:p w14:paraId="0E0F5285" w14:textId="77777777" w:rsidR="002718C8" w:rsidRPr="00812F9D" w:rsidRDefault="002718C8" w:rsidP="002718C8"/>
    <w:p w14:paraId="3423ADB4" w14:textId="74F35EC4" w:rsidR="002718C8" w:rsidRPr="00BC75D8" w:rsidRDefault="002718C8" w:rsidP="002718C8">
      <w:pPr>
        <w:pStyle w:val="AppendixHeading"/>
        <w:numPr>
          <w:ilvl w:val="0"/>
          <w:numId w:val="0"/>
        </w:numPr>
        <w:ind w:left="720" w:hanging="360"/>
        <w:rPr>
          <w:color w:val="E77200"/>
        </w:rPr>
        <w:sectPr w:rsidR="002718C8" w:rsidRPr="00BC75D8" w:rsidSect="00A716AE">
          <w:pgSz w:w="16838" w:h="11906" w:orient="landscape" w:code="9"/>
          <w:pgMar w:top="1440" w:right="1440" w:bottom="1440" w:left="1440" w:header="1361" w:footer="284" w:gutter="0"/>
          <w:cols w:space="720"/>
          <w:docGrid w:linePitch="360"/>
        </w:sectPr>
      </w:pPr>
    </w:p>
    <w:p w14:paraId="25FEAF48" w14:textId="5CBB6E9C" w:rsidR="00F8295F" w:rsidRPr="00BC75D8" w:rsidRDefault="008D7090" w:rsidP="00190656">
      <w:pPr>
        <w:pStyle w:val="AppendixHeading"/>
        <w:rPr>
          <w:color w:val="E77200"/>
        </w:rPr>
      </w:pPr>
      <w:bookmarkStart w:id="328" w:name="_Toc72860239"/>
      <w:bookmarkStart w:id="329" w:name="_Toc94285799"/>
      <w:r w:rsidRPr="00BC75D8">
        <w:rPr>
          <w:color w:val="E77200"/>
        </w:rPr>
        <w:lastRenderedPageBreak/>
        <w:t xml:space="preserve">NARM </w:t>
      </w:r>
      <w:r w:rsidR="00F8295F" w:rsidRPr="00BC75D8">
        <w:rPr>
          <w:color w:val="E77200"/>
        </w:rPr>
        <w:t xml:space="preserve">Reference </w:t>
      </w:r>
      <w:r w:rsidR="003D315F" w:rsidRPr="00BC75D8">
        <w:rPr>
          <w:color w:val="E77200"/>
        </w:rPr>
        <w:t>library</w:t>
      </w:r>
      <w:bookmarkEnd w:id="328"/>
      <w:bookmarkEnd w:id="329"/>
    </w:p>
    <w:p w14:paraId="1D8F2BF1" w14:textId="0AFF4EA6" w:rsidR="00F37801" w:rsidRPr="00812F9D" w:rsidRDefault="00F37801" w:rsidP="00F37801">
      <w:r w:rsidRPr="00812F9D">
        <w:t xml:space="preserve">Unless otherwise stated, the documents listed below </w:t>
      </w:r>
      <w:proofErr w:type="spellStart"/>
      <w:r w:rsidRPr="00812F9D">
        <w:t>below</w:t>
      </w:r>
      <w:proofErr w:type="spellEnd"/>
      <w:r w:rsidRPr="00812F9D">
        <w:t xml:space="preserve"> do not form part of the licence. </w:t>
      </w:r>
    </w:p>
    <w:p w14:paraId="7F78E2A9" w14:textId="77777777" w:rsidR="00F37801" w:rsidRPr="00812F9D" w:rsidRDefault="00F37801" w:rsidP="00F37801"/>
    <w:tbl>
      <w:tblPr>
        <w:tblStyle w:val="TableGrid"/>
        <w:tblW w:w="13887" w:type="dxa"/>
        <w:tblLayout w:type="fixed"/>
        <w:tblLook w:val="04A0" w:firstRow="1" w:lastRow="0" w:firstColumn="1" w:lastColumn="0" w:noHBand="0" w:noVBand="1"/>
      </w:tblPr>
      <w:tblGrid>
        <w:gridCol w:w="1838"/>
        <w:gridCol w:w="1417"/>
        <w:gridCol w:w="1600"/>
        <w:gridCol w:w="4425"/>
        <w:gridCol w:w="4607"/>
      </w:tblGrid>
      <w:tr w:rsidR="00610149" w:rsidRPr="00812F9D" w14:paraId="7F0D8EA9" w14:textId="5EE4EE5B" w:rsidTr="00F37801">
        <w:tc>
          <w:tcPr>
            <w:tcW w:w="1838" w:type="dxa"/>
            <w:shd w:val="clear" w:color="auto" w:fill="BFBFBF" w:themeFill="background1" w:themeFillShade="BF"/>
          </w:tcPr>
          <w:p w14:paraId="107C9163" w14:textId="2F754DC2" w:rsidR="00AC6A38" w:rsidRPr="00812F9D" w:rsidRDefault="00AC6A38" w:rsidP="00F8295F">
            <w:pPr>
              <w:rPr>
                <w:b/>
                <w:bCs/>
              </w:rPr>
            </w:pPr>
            <w:r w:rsidRPr="00812F9D">
              <w:rPr>
                <w:b/>
                <w:bCs/>
              </w:rPr>
              <w:t>Document</w:t>
            </w:r>
          </w:p>
        </w:tc>
        <w:tc>
          <w:tcPr>
            <w:tcW w:w="1417" w:type="dxa"/>
            <w:shd w:val="clear" w:color="auto" w:fill="BFBFBF" w:themeFill="background1" w:themeFillShade="BF"/>
          </w:tcPr>
          <w:p w14:paraId="15E242BB" w14:textId="0B0B4B8D" w:rsidR="00AC6A38" w:rsidRPr="00812F9D" w:rsidRDefault="00AC6A38" w:rsidP="00F8295F">
            <w:pPr>
              <w:rPr>
                <w:b/>
                <w:bCs/>
              </w:rPr>
            </w:pPr>
            <w:r w:rsidRPr="00812F9D">
              <w:rPr>
                <w:b/>
                <w:bCs/>
              </w:rPr>
              <w:t>Version</w:t>
            </w:r>
          </w:p>
        </w:tc>
        <w:tc>
          <w:tcPr>
            <w:tcW w:w="1600" w:type="dxa"/>
            <w:shd w:val="clear" w:color="auto" w:fill="BFBFBF" w:themeFill="background1" w:themeFillShade="BF"/>
          </w:tcPr>
          <w:p w14:paraId="2426C984" w14:textId="3524A8AC" w:rsidR="00AC6A38" w:rsidRPr="00812F9D" w:rsidRDefault="00AC6A38" w:rsidP="00F8295F">
            <w:pPr>
              <w:rPr>
                <w:b/>
                <w:bCs/>
              </w:rPr>
            </w:pPr>
            <w:r w:rsidRPr="00812F9D">
              <w:rPr>
                <w:b/>
                <w:bCs/>
              </w:rPr>
              <w:t>Publication Date</w:t>
            </w:r>
          </w:p>
        </w:tc>
        <w:tc>
          <w:tcPr>
            <w:tcW w:w="4425" w:type="dxa"/>
            <w:shd w:val="clear" w:color="auto" w:fill="BFBFBF" w:themeFill="background1" w:themeFillShade="BF"/>
          </w:tcPr>
          <w:p w14:paraId="3AA27832" w14:textId="01781A83" w:rsidR="00AC6A38" w:rsidRPr="00812F9D" w:rsidRDefault="00AC6A38" w:rsidP="00F8295F">
            <w:pPr>
              <w:rPr>
                <w:b/>
                <w:bCs/>
              </w:rPr>
            </w:pPr>
            <w:r w:rsidRPr="00812F9D">
              <w:rPr>
                <w:b/>
                <w:bCs/>
              </w:rPr>
              <w:t>Description</w:t>
            </w:r>
          </w:p>
        </w:tc>
        <w:tc>
          <w:tcPr>
            <w:tcW w:w="4607" w:type="dxa"/>
            <w:shd w:val="clear" w:color="auto" w:fill="BFBFBF" w:themeFill="background1" w:themeFillShade="BF"/>
          </w:tcPr>
          <w:p w14:paraId="0F9900FD" w14:textId="2ABDF793" w:rsidR="00AC6A38" w:rsidRPr="00812F9D" w:rsidRDefault="005E4CCF" w:rsidP="00F8295F">
            <w:pPr>
              <w:rPr>
                <w:b/>
                <w:bCs/>
              </w:rPr>
            </w:pPr>
            <w:r w:rsidRPr="00812F9D">
              <w:rPr>
                <w:b/>
                <w:bCs/>
              </w:rPr>
              <w:t xml:space="preserve">Publication </w:t>
            </w:r>
            <w:r w:rsidR="00746916" w:rsidRPr="00812F9D">
              <w:rPr>
                <w:b/>
                <w:bCs/>
              </w:rPr>
              <w:t>URL</w:t>
            </w:r>
          </w:p>
        </w:tc>
      </w:tr>
      <w:tr w:rsidR="00A90635" w:rsidRPr="00812F9D" w14:paraId="4926429D" w14:textId="7BC79AE9" w:rsidTr="00F37801">
        <w:tc>
          <w:tcPr>
            <w:tcW w:w="1838" w:type="dxa"/>
          </w:tcPr>
          <w:p w14:paraId="4626F510" w14:textId="3DDEF894" w:rsidR="00AC6A38" w:rsidRPr="00812F9D" w:rsidRDefault="00BE3513" w:rsidP="00F8295F">
            <w:r w:rsidRPr="00812F9D">
              <w:t>ET NOMs Methodology</w:t>
            </w:r>
          </w:p>
        </w:tc>
        <w:tc>
          <w:tcPr>
            <w:tcW w:w="1417" w:type="dxa"/>
          </w:tcPr>
          <w:p w14:paraId="5F943077" w14:textId="6022E5D1" w:rsidR="00AC6A38" w:rsidRPr="00812F9D" w:rsidRDefault="00BE3513" w:rsidP="00F8295F">
            <w:r w:rsidRPr="00812F9D">
              <w:t>Issue 18</w:t>
            </w:r>
          </w:p>
        </w:tc>
        <w:tc>
          <w:tcPr>
            <w:tcW w:w="1600" w:type="dxa"/>
          </w:tcPr>
          <w:p w14:paraId="53143446" w14:textId="7BF90600" w:rsidR="00AC6A38" w:rsidRPr="00812F9D" w:rsidRDefault="00BE3513" w:rsidP="00F8295F">
            <w:r w:rsidRPr="00812F9D">
              <w:t>7 August 2018</w:t>
            </w:r>
          </w:p>
        </w:tc>
        <w:tc>
          <w:tcPr>
            <w:tcW w:w="4425" w:type="dxa"/>
          </w:tcPr>
          <w:p w14:paraId="7C1ED738" w14:textId="6BC07B4D" w:rsidR="00AC6A38" w:rsidRPr="00812F9D" w:rsidRDefault="008D7090" w:rsidP="00F8295F">
            <w:r w:rsidRPr="00812F9D">
              <w:t>The latest approved version of the ET N</w:t>
            </w:r>
            <w:r w:rsidR="003171FE" w:rsidRPr="00812F9D">
              <w:t>OMs</w:t>
            </w:r>
            <w:r w:rsidRPr="00812F9D">
              <w:t xml:space="preserve"> Methodology</w:t>
            </w:r>
            <w:r w:rsidR="003171FE" w:rsidRPr="00812F9D">
              <w:t>.  Deemed to be approved NARM Methodology in effect from 1</w:t>
            </w:r>
            <w:r w:rsidR="003171FE" w:rsidRPr="00812F9D">
              <w:rPr>
                <w:vertAlign w:val="superscript"/>
              </w:rPr>
              <w:t>st</w:t>
            </w:r>
            <w:r w:rsidR="003171FE" w:rsidRPr="00812F9D">
              <w:t xml:space="preserve"> April 2021.</w:t>
            </w:r>
          </w:p>
        </w:tc>
        <w:tc>
          <w:tcPr>
            <w:tcW w:w="4607" w:type="dxa"/>
          </w:tcPr>
          <w:p w14:paraId="338ED4E8" w14:textId="003C15F5" w:rsidR="00AC6A38" w:rsidRPr="00812F9D" w:rsidRDefault="008D7090" w:rsidP="00F8295F">
            <w:hyperlink r:id="rId39" w:history="1">
              <w:r w:rsidRPr="00812F9D">
                <w:rPr>
                  <w:rStyle w:val="Hyperlink"/>
                </w:rPr>
                <w:t>https://www.ofgem.gov.uk/publications-and-updates/decision-not-reject-modified-electricity-transmission-network-output-measures-noms-methodology-issue-18</w:t>
              </w:r>
            </w:hyperlink>
            <w:r w:rsidRPr="00812F9D">
              <w:t xml:space="preserve"> </w:t>
            </w:r>
          </w:p>
        </w:tc>
      </w:tr>
      <w:tr w:rsidR="008D7090" w:rsidRPr="00812F9D" w14:paraId="465797F1" w14:textId="77777777" w:rsidTr="00F37801">
        <w:tc>
          <w:tcPr>
            <w:tcW w:w="1838" w:type="dxa"/>
          </w:tcPr>
          <w:p w14:paraId="359CD961" w14:textId="6EAB3996" w:rsidR="008D7090" w:rsidRPr="00812F9D" w:rsidRDefault="008D7090" w:rsidP="008D7090">
            <w:r w:rsidRPr="00812F9D">
              <w:t>GT NOMs Methodology</w:t>
            </w:r>
          </w:p>
        </w:tc>
        <w:tc>
          <w:tcPr>
            <w:tcW w:w="1417" w:type="dxa"/>
          </w:tcPr>
          <w:p w14:paraId="5D4C2665" w14:textId="7735FF5F" w:rsidR="008D7090" w:rsidRPr="00812F9D" w:rsidRDefault="008D7090" w:rsidP="008D7090">
            <w:r w:rsidRPr="00812F9D">
              <w:t>v2.0</w:t>
            </w:r>
          </w:p>
        </w:tc>
        <w:tc>
          <w:tcPr>
            <w:tcW w:w="1600" w:type="dxa"/>
          </w:tcPr>
          <w:p w14:paraId="4D69C775" w14:textId="2FA8E8B8" w:rsidR="008D7090" w:rsidRPr="00812F9D" w:rsidRDefault="008D7090" w:rsidP="008D7090">
            <w:r w:rsidRPr="00812F9D">
              <w:t>19 June 2018</w:t>
            </w:r>
          </w:p>
        </w:tc>
        <w:tc>
          <w:tcPr>
            <w:tcW w:w="4425" w:type="dxa"/>
          </w:tcPr>
          <w:p w14:paraId="6E15BA61" w14:textId="22C29B84" w:rsidR="008D7090" w:rsidRPr="00812F9D" w:rsidRDefault="008D7090" w:rsidP="008D7090">
            <w:r w:rsidRPr="00812F9D">
              <w:t xml:space="preserve">The latest approved version of the </w:t>
            </w:r>
            <w:r w:rsidR="003171FE" w:rsidRPr="00812F9D">
              <w:t>G</w:t>
            </w:r>
            <w:r w:rsidRPr="00812F9D">
              <w:t>T N</w:t>
            </w:r>
            <w:r w:rsidR="003171FE" w:rsidRPr="00812F9D">
              <w:t>OMs</w:t>
            </w:r>
            <w:r w:rsidRPr="00812F9D">
              <w:t xml:space="preserve"> Methodology</w:t>
            </w:r>
            <w:r w:rsidR="003171FE" w:rsidRPr="00812F9D">
              <w:t>.  Deemed to be approved NARM Methodology in effect from 1</w:t>
            </w:r>
            <w:r w:rsidR="003171FE" w:rsidRPr="00812F9D">
              <w:rPr>
                <w:vertAlign w:val="superscript"/>
              </w:rPr>
              <w:t>st</w:t>
            </w:r>
            <w:r w:rsidR="003171FE" w:rsidRPr="00812F9D">
              <w:t xml:space="preserve"> April 2021.</w:t>
            </w:r>
          </w:p>
        </w:tc>
        <w:tc>
          <w:tcPr>
            <w:tcW w:w="4607" w:type="dxa"/>
          </w:tcPr>
          <w:p w14:paraId="529C0423" w14:textId="209C838C" w:rsidR="008D7090" w:rsidRPr="00812F9D" w:rsidRDefault="008D7090" w:rsidP="008D7090">
            <w:hyperlink r:id="rId40" w:history="1">
              <w:r w:rsidRPr="00812F9D">
                <w:rPr>
                  <w:rStyle w:val="Hyperlink"/>
                </w:rPr>
                <w:t>https://www.ofgem.gov.uk/publications-and-updates/notice-intention-not-reject-national-grid-gas-transmission-s-network-output-measures-noms-methodology</w:t>
              </w:r>
            </w:hyperlink>
            <w:r w:rsidRPr="00812F9D">
              <w:t xml:space="preserve"> </w:t>
            </w:r>
          </w:p>
        </w:tc>
      </w:tr>
      <w:tr w:rsidR="008D7090" w:rsidRPr="00812F9D" w14:paraId="4715E731" w14:textId="098A904A" w:rsidTr="00F37801">
        <w:tc>
          <w:tcPr>
            <w:tcW w:w="1838" w:type="dxa"/>
          </w:tcPr>
          <w:p w14:paraId="5BD64B10" w14:textId="3BD562DA" w:rsidR="008D7090" w:rsidRPr="00812F9D" w:rsidRDefault="008D7090" w:rsidP="008D7090">
            <w:r w:rsidRPr="00812F9D">
              <w:t>GD NOMs Methodology</w:t>
            </w:r>
          </w:p>
        </w:tc>
        <w:tc>
          <w:tcPr>
            <w:tcW w:w="1417" w:type="dxa"/>
          </w:tcPr>
          <w:p w14:paraId="470A9056" w14:textId="3FF19449" w:rsidR="008D7090" w:rsidRPr="00812F9D" w:rsidRDefault="008D7090" w:rsidP="008D7090">
            <w:r w:rsidRPr="00812F9D">
              <w:t>v3.2</w:t>
            </w:r>
          </w:p>
        </w:tc>
        <w:tc>
          <w:tcPr>
            <w:tcW w:w="1600" w:type="dxa"/>
          </w:tcPr>
          <w:p w14:paraId="7B4FFFD1" w14:textId="07FAA478" w:rsidR="008D7090" w:rsidRPr="00812F9D" w:rsidRDefault="008D7090" w:rsidP="008D7090">
            <w:r w:rsidRPr="00812F9D">
              <w:t>14 September 2017</w:t>
            </w:r>
          </w:p>
        </w:tc>
        <w:tc>
          <w:tcPr>
            <w:tcW w:w="4425" w:type="dxa"/>
          </w:tcPr>
          <w:p w14:paraId="40D36E0E" w14:textId="7E4CA49D" w:rsidR="008D7090" w:rsidRPr="00812F9D" w:rsidRDefault="008D7090" w:rsidP="008D7090">
            <w:r w:rsidRPr="00812F9D">
              <w:t xml:space="preserve">The latest approved version of the </w:t>
            </w:r>
            <w:r w:rsidR="003171FE" w:rsidRPr="00812F9D">
              <w:t>GD</w:t>
            </w:r>
            <w:r w:rsidRPr="00812F9D">
              <w:t xml:space="preserve"> </w:t>
            </w:r>
            <w:r w:rsidR="003171FE" w:rsidRPr="00812F9D">
              <w:t>NOMs</w:t>
            </w:r>
            <w:r w:rsidRPr="00812F9D">
              <w:t xml:space="preserve"> Methodology</w:t>
            </w:r>
            <w:r w:rsidR="003171FE" w:rsidRPr="00812F9D">
              <w:t>.  Deemed to be approved NARM Methodology in effect from 1</w:t>
            </w:r>
            <w:r w:rsidR="003171FE" w:rsidRPr="00812F9D">
              <w:rPr>
                <w:vertAlign w:val="superscript"/>
              </w:rPr>
              <w:t>st</w:t>
            </w:r>
            <w:r w:rsidR="003171FE" w:rsidRPr="00812F9D">
              <w:t xml:space="preserve"> April 2021.</w:t>
            </w:r>
          </w:p>
        </w:tc>
        <w:tc>
          <w:tcPr>
            <w:tcW w:w="4607" w:type="dxa"/>
          </w:tcPr>
          <w:p w14:paraId="23CE2FB7" w14:textId="3416525B" w:rsidR="008D7090" w:rsidRPr="00812F9D" w:rsidRDefault="005665C7" w:rsidP="008D7090">
            <w:hyperlink r:id="rId41" w:history="1">
              <w:r w:rsidRPr="00812F9D">
                <w:rPr>
                  <w:rStyle w:val="Hyperlink"/>
                </w:rPr>
                <w:t>https://www.ofgem.gov.uk/publications-and-updates/notice-intention-not-reject-modified-gas-distribution-network-output-measures-noms-methodology</w:t>
              </w:r>
            </w:hyperlink>
            <w:r w:rsidRPr="00812F9D">
              <w:t xml:space="preserve"> </w:t>
            </w:r>
          </w:p>
        </w:tc>
      </w:tr>
      <w:tr w:rsidR="00FB058C" w:rsidRPr="00812F9D" w14:paraId="65D7EDBC" w14:textId="77777777" w:rsidTr="00F37801">
        <w:tc>
          <w:tcPr>
            <w:tcW w:w="1838" w:type="dxa"/>
          </w:tcPr>
          <w:p w14:paraId="343F163B" w14:textId="04C0E985" w:rsidR="00FB058C" w:rsidRPr="00812F9D" w:rsidRDefault="00D1051D" w:rsidP="00F8295F">
            <w:r w:rsidRPr="00812F9D">
              <w:t>RIIO-2 BPDT</w:t>
            </w:r>
          </w:p>
        </w:tc>
        <w:tc>
          <w:tcPr>
            <w:tcW w:w="1417" w:type="dxa"/>
          </w:tcPr>
          <w:p w14:paraId="73449B30" w14:textId="77CB334F" w:rsidR="00FB058C" w:rsidRPr="00812F9D" w:rsidRDefault="00D1051D" w:rsidP="00F8295F">
            <w:r w:rsidRPr="00812F9D">
              <w:t>-</w:t>
            </w:r>
          </w:p>
        </w:tc>
        <w:tc>
          <w:tcPr>
            <w:tcW w:w="1600" w:type="dxa"/>
          </w:tcPr>
          <w:p w14:paraId="2A0284C3" w14:textId="1943777A" w:rsidR="00FB058C" w:rsidRPr="00812F9D" w:rsidRDefault="00D1051D" w:rsidP="00F8295F">
            <w:r w:rsidRPr="00812F9D">
              <w:t>20 September 2019</w:t>
            </w:r>
          </w:p>
        </w:tc>
        <w:tc>
          <w:tcPr>
            <w:tcW w:w="4425" w:type="dxa"/>
          </w:tcPr>
          <w:p w14:paraId="3DABFE4A" w14:textId="77777777" w:rsidR="00FB058C" w:rsidRPr="00812F9D" w:rsidRDefault="008D7090" w:rsidP="00F8295F">
            <w:r w:rsidRPr="00812F9D">
              <w:t>The data template used by ET, GT, and GD licensees to submit RIIO-2 Business Plan data related to NARM</w:t>
            </w:r>
            <w:r w:rsidR="00B11A47" w:rsidRPr="00812F9D">
              <w:t>.</w:t>
            </w:r>
            <w:r w:rsidRPr="00812F9D">
              <w:t xml:space="preserve"> </w:t>
            </w:r>
          </w:p>
        </w:tc>
        <w:tc>
          <w:tcPr>
            <w:tcW w:w="4607" w:type="dxa"/>
          </w:tcPr>
          <w:p w14:paraId="0A47215F" w14:textId="5132E625" w:rsidR="00FB058C" w:rsidRPr="00812F9D" w:rsidRDefault="005665C7" w:rsidP="00F8295F">
            <w:hyperlink r:id="rId42" w:history="1">
              <w:r w:rsidRPr="00812F9D">
                <w:rPr>
                  <w:rStyle w:val="Hyperlink"/>
                </w:rPr>
                <w:t>https://www.ofgem.gov.uk/publications-and-updates/riio-2-final-data-templates-and-associated-instructions-and-guidance</w:t>
              </w:r>
            </w:hyperlink>
            <w:r w:rsidRPr="00812F9D">
              <w:t xml:space="preserve"> </w:t>
            </w:r>
          </w:p>
        </w:tc>
      </w:tr>
      <w:tr w:rsidR="00610149" w:rsidRPr="00812F9D" w14:paraId="7A6F6D5B" w14:textId="77777777" w:rsidTr="00F37801">
        <w:tc>
          <w:tcPr>
            <w:tcW w:w="1838" w:type="dxa"/>
          </w:tcPr>
          <w:p w14:paraId="2BCE0653" w14:textId="6949FC4C" w:rsidR="00610149" w:rsidRPr="00812F9D" w:rsidRDefault="005E4CCF" w:rsidP="00F8295F">
            <w:r w:rsidRPr="00812F9D">
              <w:lastRenderedPageBreak/>
              <w:t>RIIO-2 F</w:t>
            </w:r>
            <w:r w:rsidR="00E86BDA" w:rsidRPr="00812F9D">
              <w:t xml:space="preserve">inal </w:t>
            </w:r>
            <w:r w:rsidRPr="00812F9D">
              <w:t>D</w:t>
            </w:r>
            <w:r w:rsidR="00E86BDA" w:rsidRPr="00812F9D">
              <w:t>etermination</w:t>
            </w:r>
            <w:r w:rsidRPr="00812F9D">
              <w:t xml:space="preserve"> NARM Annex</w:t>
            </w:r>
          </w:p>
        </w:tc>
        <w:tc>
          <w:tcPr>
            <w:tcW w:w="1417" w:type="dxa"/>
          </w:tcPr>
          <w:p w14:paraId="19D559CC" w14:textId="662AE225" w:rsidR="00610149" w:rsidRPr="00812F9D" w:rsidRDefault="00610149" w:rsidP="00F8295F">
            <w:r w:rsidRPr="00812F9D">
              <w:t>Revised</w:t>
            </w:r>
          </w:p>
        </w:tc>
        <w:tc>
          <w:tcPr>
            <w:tcW w:w="1600" w:type="dxa"/>
          </w:tcPr>
          <w:p w14:paraId="28E2B111" w14:textId="786A7B94" w:rsidR="00610149" w:rsidRPr="00812F9D" w:rsidRDefault="00610149" w:rsidP="00F8295F">
            <w:r w:rsidRPr="00812F9D">
              <w:t>3 February 2021</w:t>
            </w:r>
          </w:p>
        </w:tc>
        <w:tc>
          <w:tcPr>
            <w:tcW w:w="4425" w:type="dxa"/>
          </w:tcPr>
          <w:p w14:paraId="1BAF975E" w14:textId="47B079AA" w:rsidR="00610149" w:rsidRPr="00812F9D" w:rsidRDefault="008D7090" w:rsidP="00F8295F">
            <w:r w:rsidRPr="00812F9D">
              <w:t>Ofgem’s RIIO-2 Final Determinations in respect of NARM for ET, GT, and GD sectors.</w:t>
            </w:r>
          </w:p>
        </w:tc>
        <w:tc>
          <w:tcPr>
            <w:tcW w:w="4607" w:type="dxa"/>
          </w:tcPr>
          <w:p w14:paraId="3A4EC1D9" w14:textId="25E95BD7" w:rsidR="00610149" w:rsidRPr="00812F9D" w:rsidRDefault="005665C7" w:rsidP="00F8295F">
            <w:hyperlink r:id="rId43" w:history="1">
              <w:r w:rsidRPr="00812F9D">
                <w:rPr>
                  <w:rStyle w:val="Hyperlink"/>
                </w:rPr>
                <w:t>https://www.ofgem.gov.uk/publications-and-updates/riio-2-final-determinations-transmission-and-gas-distribution-network-companies-and-electricity-system-operator</w:t>
              </w:r>
            </w:hyperlink>
            <w:r w:rsidRPr="00812F9D">
              <w:t xml:space="preserve"> </w:t>
            </w:r>
          </w:p>
        </w:tc>
      </w:tr>
      <w:tr w:rsidR="005E4CCF" w:rsidRPr="00812F9D" w14:paraId="4B16E685" w14:textId="77777777" w:rsidTr="00F37801">
        <w:tc>
          <w:tcPr>
            <w:tcW w:w="1838" w:type="dxa"/>
          </w:tcPr>
          <w:p w14:paraId="72A71B21" w14:textId="6C43D220" w:rsidR="005E4CCF" w:rsidRPr="00812F9D" w:rsidRDefault="005E4CCF" w:rsidP="00F8295F">
            <w:r w:rsidRPr="00812F9D">
              <w:t>RIIO-2 D</w:t>
            </w:r>
            <w:r w:rsidR="00E86BDA" w:rsidRPr="00812F9D">
              <w:t xml:space="preserve">raft </w:t>
            </w:r>
            <w:r w:rsidRPr="00812F9D">
              <w:t>D</w:t>
            </w:r>
            <w:r w:rsidR="00E86BDA" w:rsidRPr="00812F9D">
              <w:t>etermination</w:t>
            </w:r>
            <w:r w:rsidRPr="00812F9D">
              <w:t xml:space="preserve"> NARM Annex</w:t>
            </w:r>
          </w:p>
        </w:tc>
        <w:tc>
          <w:tcPr>
            <w:tcW w:w="1417" w:type="dxa"/>
          </w:tcPr>
          <w:p w14:paraId="0FC8C5FD" w14:textId="4E9EAC77" w:rsidR="005E4CCF" w:rsidRPr="00812F9D" w:rsidRDefault="005E4CCF" w:rsidP="00F8295F">
            <w:r w:rsidRPr="00812F9D">
              <w:t>-</w:t>
            </w:r>
          </w:p>
        </w:tc>
        <w:tc>
          <w:tcPr>
            <w:tcW w:w="1600" w:type="dxa"/>
          </w:tcPr>
          <w:p w14:paraId="24603E46" w14:textId="236D842A" w:rsidR="005E4CCF" w:rsidRPr="00812F9D" w:rsidRDefault="005E4CCF" w:rsidP="00F8295F">
            <w:r w:rsidRPr="00812F9D">
              <w:t>9 July 2020</w:t>
            </w:r>
          </w:p>
        </w:tc>
        <w:tc>
          <w:tcPr>
            <w:tcW w:w="4425" w:type="dxa"/>
          </w:tcPr>
          <w:p w14:paraId="1B41C239" w14:textId="3F5AEDC3" w:rsidR="005E4CCF" w:rsidRPr="00812F9D" w:rsidRDefault="001E1E22" w:rsidP="00F8295F">
            <w:r w:rsidRPr="00812F9D">
              <w:t>Document setting out Ofgem’s Draft Determinations relating to the NARM for the three Electricity Transmission Owners, for National Grid Gas Transmission, and for the eight Gas Distribution Networks.</w:t>
            </w:r>
          </w:p>
        </w:tc>
        <w:tc>
          <w:tcPr>
            <w:tcW w:w="4607" w:type="dxa"/>
          </w:tcPr>
          <w:p w14:paraId="44C4C06D" w14:textId="06580746" w:rsidR="005E4CCF" w:rsidRPr="00812F9D" w:rsidRDefault="005665C7" w:rsidP="00F8295F">
            <w:hyperlink r:id="rId44" w:history="1">
              <w:r w:rsidRPr="00812F9D">
                <w:rPr>
                  <w:rStyle w:val="Hyperlink"/>
                </w:rPr>
                <w:t>https://www.ofgem.gov.uk/publications-and-updates/riio-2-draft-determinations-transmission-gas-distribution-and-electricity-system-operator</w:t>
              </w:r>
            </w:hyperlink>
            <w:r w:rsidRPr="00812F9D">
              <w:t xml:space="preserve"> </w:t>
            </w:r>
          </w:p>
        </w:tc>
      </w:tr>
      <w:tr w:rsidR="005E4CCF" w:rsidRPr="00812F9D" w14:paraId="0F7E11A8" w14:textId="77777777" w:rsidTr="00F37801">
        <w:tc>
          <w:tcPr>
            <w:tcW w:w="1838" w:type="dxa"/>
          </w:tcPr>
          <w:p w14:paraId="122617CE" w14:textId="799A432A" w:rsidR="005E4CCF" w:rsidRPr="00812F9D" w:rsidRDefault="00EB0B8A" w:rsidP="00F8295F">
            <w:r w:rsidRPr="00812F9D">
              <w:t>RIIO-2 Licences</w:t>
            </w:r>
          </w:p>
        </w:tc>
        <w:tc>
          <w:tcPr>
            <w:tcW w:w="1417" w:type="dxa"/>
          </w:tcPr>
          <w:p w14:paraId="5A6BFFBE" w14:textId="178168BB" w:rsidR="005E4CCF" w:rsidRPr="00812F9D" w:rsidRDefault="00EB0B8A" w:rsidP="00F8295F">
            <w:r w:rsidRPr="00812F9D">
              <w:t>-</w:t>
            </w:r>
          </w:p>
        </w:tc>
        <w:tc>
          <w:tcPr>
            <w:tcW w:w="1600" w:type="dxa"/>
          </w:tcPr>
          <w:p w14:paraId="7C3F07EB" w14:textId="6A8A2416" w:rsidR="005E4CCF" w:rsidRPr="00812F9D" w:rsidRDefault="00EB0B8A" w:rsidP="00F8295F">
            <w:r w:rsidRPr="00812F9D">
              <w:t>3 February 2021</w:t>
            </w:r>
          </w:p>
        </w:tc>
        <w:tc>
          <w:tcPr>
            <w:tcW w:w="4425" w:type="dxa"/>
          </w:tcPr>
          <w:p w14:paraId="191FB1CB" w14:textId="05BA7561" w:rsidR="005E4CCF" w:rsidRPr="00812F9D" w:rsidRDefault="003D6A5B" w:rsidP="00F8295F">
            <w:r w:rsidRPr="00812F9D">
              <w:t>The revised version of the licences reflecting the licence conditions required to implement the RIIO-2 price control settlement for the transmission companies, gas distribution networks and the electricity system operator.</w:t>
            </w:r>
          </w:p>
        </w:tc>
        <w:tc>
          <w:tcPr>
            <w:tcW w:w="4607" w:type="dxa"/>
          </w:tcPr>
          <w:p w14:paraId="6FF4701E" w14:textId="04856910" w:rsidR="005E4CCF" w:rsidRPr="00812F9D" w:rsidRDefault="005665C7" w:rsidP="00F8295F">
            <w:hyperlink r:id="rId45" w:history="1">
              <w:r w:rsidRPr="00812F9D">
                <w:rPr>
                  <w:rStyle w:val="Hyperlink"/>
                </w:rPr>
                <w:t>https://www.ofgem.gov.uk/publications-and-updates/decision-proposed-modifications-riio-2-transmission-gas-distribution-and-electricity-system-operator-licences</w:t>
              </w:r>
            </w:hyperlink>
            <w:r w:rsidRPr="00812F9D">
              <w:t xml:space="preserve"> </w:t>
            </w:r>
          </w:p>
        </w:tc>
      </w:tr>
      <w:tr w:rsidR="002A061E" w:rsidRPr="00812F9D" w14:paraId="43B26F40" w14:textId="77777777" w:rsidTr="00F37801">
        <w:tc>
          <w:tcPr>
            <w:tcW w:w="1838" w:type="dxa"/>
          </w:tcPr>
          <w:p w14:paraId="58EE91C4" w14:textId="7CF0316C" w:rsidR="002A061E" w:rsidRPr="00812F9D" w:rsidRDefault="002A061E" w:rsidP="00F8295F">
            <w:r w:rsidRPr="00812F9D">
              <w:t>RIIO-2 framework</w:t>
            </w:r>
          </w:p>
        </w:tc>
        <w:tc>
          <w:tcPr>
            <w:tcW w:w="1417" w:type="dxa"/>
          </w:tcPr>
          <w:p w14:paraId="535AF973" w14:textId="023639BF" w:rsidR="002A061E" w:rsidRPr="00812F9D" w:rsidRDefault="002A061E" w:rsidP="00F8295F">
            <w:r w:rsidRPr="00812F9D">
              <w:t>-</w:t>
            </w:r>
          </w:p>
        </w:tc>
        <w:tc>
          <w:tcPr>
            <w:tcW w:w="1600" w:type="dxa"/>
          </w:tcPr>
          <w:p w14:paraId="6420842C" w14:textId="3427CA49" w:rsidR="002A061E" w:rsidRPr="00812F9D" w:rsidRDefault="002A061E" w:rsidP="00F8295F">
            <w:r w:rsidRPr="00812F9D">
              <w:t>30 July 2018</w:t>
            </w:r>
          </w:p>
        </w:tc>
        <w:tc>
          <w:tcPr>
            <w:tcW w:w="4425" w:type="dxa"/>
          </w:tcPr>
          <w:p w14:paraId="4E7B6C31" w14:textId="56B12E04" w:rsidR="002A061E" w:rsidRPr="00812F9D" w:rsidRDefault="00BB3ED3" w:rsidP="00F8295F">
            <w:r w:rsidRPr="00812F9D">
              <w:t>Document detailing the approach to running the RIIO price controls.</w:t>
            </w:r>
          </w:p>
        </w:tc>
        <w:tc>
          <w:tcPr>
            <w:tcW w:w="4607" w:type="dxa"/>
          </w:tcPr>
          <w:p w14:paraId="6FF27654" w14:textId="477D4D33" w:rsidR="002A061E" w:rsidRPr="00812F9D" w:rsidRDefault="005665C7" w:rsidP="00F8295F">
            <w:hyperlink r:id="rId46" w:history="1">
              <w:r w:rsidRPr="00812F9D">
                <w:rPr>
                  <w:rStyle w:val="Hyperlink"/>
                </w:rPr>
                <w:t>https://www.ofgem.gov.uk/publications-and-updates/riio-2-framework-decision</w:t>
              </w:r>
            </w:hyperlink>
            <w:r w:rsidRPr="00812F9D">
              <w:t xml:space="preserve"> </w:t>
            </w:r>
          </w:p>
        </w:tc>
      </w:tr>
      <w:tr w:rsidR="002A061E" w:rsidRPr="00812F9D" w14:paraId="08EAC0F7" w14:textId="77777777" w:rsidTr="00F37801">
        <w:tc>
          <w:tcPr>
            <w:tcW w:w="1838" w:type="dxa"/>
          </w:tcPr>
          <w:p w14:paraId="42940E50" w14:textId="3CB62940" w:rsidR="002A061E" w:rsidRPr="00812F9D" w:rsidRDefault="002A061E" w:rsidP="00F8295F">
            <w:r w:rsidRPr="00812F9D">
              <w:t>RIIO-2 SSMD</w:t>
            </w:r>
          </w:p>
        </w:tc>
        <w:tc>
          <w:tcPr>
            <w:tcW w:w="1417" w:type="dxa"/>
          </w:tcPr>
          <w:p w14:paraId="44F5F285" w14:textId="049560D2" w:rsidR="002A061E" w:rsidRPr="00812F9D" w:rsidRDefault="002A061E" w:rsidP="00F8295F">
            <w:r w:rsidRPr="00812F9D">
              <w:t>-</w:t>
            </w:r>
          </w:p>
        </w:tc>
        <w:tc>
          <w:tcPr>
            <w:tcW w:w="1600" w:type="dxa"/>
          </w:tcPr>
          <w:p w14:paraId="2A65C1E4" w14:textId="36DE9255" w:rsidR="002A061E" w:rsidRPr="00812F9D" w:rsidRDefault="002A061E" w:rsidP="00F8295F">
            <w:r w:rsidRPr="00812F9D">
              <w:t>24 May 2019</w:t>
            </w:r>
          </w:p>
        </w:tc>
        <w:tc>
          <w:tcPr>
            <w:tcW w:w="4425" w:type="dxa"/>
          </w:tcPr>
          <w:p w14:paraId="1CCC1F0C" w14:textId="7EFCF7AF" w:rsidR="002A061E" w:rsidRPr="00812F9D" w:rsidRDefault="00BB3ED3" w:rsidP="00F8295F">
            <w:r w:rsidRPr="00812F9D">
              <w:t xml:space="preserve">Document setting out the decision on the methodology to be applied for setting the RIIO-2 price controls for the gas distribution and gas and electricity </w:t>
            </w:r>
            <w:r w:rsidRPr="00812F9D">
              <w:lastRenderedPageBreak/>
              <w:t>transmission networks and the electricity system operator. A separate SSMD was published for ED.</w:t>
            </w:r>
          </w:p>
        </w:tc>
        <w:tc>
          <w:tcPr>
            <w:tcW w:w="4607" w:type="dxa"/>
          </w:tcPr>
          <w:p w14:paraId="5DCFD351" w14:textId="78AF1E3A" w:rsidR="002A061E" w:rsidRPr="00812F9D" w:rsidRDefault="005665C7" w:rsidP="00F8295F">
            <w:hyperlink r:id="rId47" w:history="1">
              <w:r w:rsidRPr="00812F9D">
                <w:rPr>
                  <w:rStyle w:val="Hyperlink"/>
                </w:rPr>
                <w:t>https://www.ofgem.gov.uk/publications-and-updates/riio-2-sector-specific-methodology-decision</w:t>
              </w:r>
            </w:hyperlink>
            <w:r w:rsidRPr="00812F9D">
              <w:t xml:space="preserve"> </w:t>
            </w:r>
          </w:p>
        </w:tc>
      </w:tr>
      <w:tr w:rsidR="00542A52" w:rsidRPr="00812F9D" w14:paraId="306BFDB5" w14:textId="77777777" w:rsidTr="00F37801">
        <w:tc>
          <w:tcPr>
            <w:tcW w:w="1838" w:type="dxa"/>
          </w:tcPr>
          <w:p w14:paraId="43834E81" w14:textId="6CABA3F2" w:rsidR="00542A52" w:rsidRPr="00812F9D" w:rsidRDefault="00542A52" w:rsidP="00F8295F">
            <w:r w:rsidRPr="00812F9D">
              <w:t xml:space="preserve">RIIO-1 licence consultation </w:t>
            </w:r>
          </w:p>
        </w:tc>
        <w:tc>
          <w:tcPr>
            <w:tcW w:w="1417" w:type="dxa"/>
          </w:tcPr>
          <w:p w14:paraId="1F678BD3" w14:textId="30AD376D" w:rsidR="00542A52" w:rsidRPr="00812F9D" w:rsidRDefault="00542A52" w:rsidP="00F8295F">
            <w:r w:rsidRPr="00812F9D">
              <w:t>-</w:t>
            </w:r>
          </w:p>
        </w:tc>
        <w:tc>
          <w:tcPr>
            <w:tcW w:w="1600" w:type="dxa"/>
          </w:tcPr>
          <w:p w14:paraId="626BD2C6" w14:textId="111B2A4E" w:rsidR="00542A52" w:rsidRPr="00812F9D" w:rsidRDefault="00542A52" w:rsidP="00F8295F">
            <w:r w:rsidRPr="00812F9D">
              <w:t>30 October 2012</w:t>
            </w:r>
          </w:p>
        </w:tc>
        <w:tc>
          <w:tcPr>
            <w:tcW w:w="4425" w:type="dxa"/>
          </w:tcPr>
          <w:p w14:paraId="5D81EDD0" w14:textId="009D9628" w:rsidR="00542A52" w:rsidRPr="00812F9D" w:rsidRDefault="00AE4360" w:rsidP="00F8295F">
            <w:r w:rsidRPr="00812F9D">
              <w:t>Document setting out our draft thinking as to how the licences of the transmission companies and GDs may be amended to implement the RIIO-T1 and GD1 price controls.</w:t>
            </w:r>
          </w:p>
        </w:tc>
        <w:tc>
          <w:tcPr>
            <w:tcW w:w="4607" w:type="dxa"/>
          </w:tcPr>
          <w:p w14:paraId="5C8D3661" w14:textId="670848A3" w:rsidR="00542A52" w:rsidRPr="00812F9D" w:rsidRDefault="005665C7" w:rsidP="00F8295F">
            <w:hyperlink r:id="rId48" w:history="1">
              <w:r w:rsidRPr="00812F9D">
                <w:rPr>
                  <w:rStyle w:val="Hyperlink"/>
                </w:rPr>
                <w:t>https://www.ofgem.gov.uk/publications-and-updates/riio-t1-and-gd1-draft-licence-conditions-%E2%80%93-second-informal-licence-drafting-consultation</w:t>
              </w:r>
            </w:hyperlink>
            <w:r w:rsidRPr="00812F9D">
              <w:t xml:space="preserve"> </w:t>
            </w:r>
          </w:p>
        </w:tc>
      </w:tr>
      <w:tr w:rsidR="005D7732" w:rsidRPr="00812F9D" w14:paraId="3CF77885" w14:textId="77777777" w:rsidTr="00F37801">
        <w:tc>
          <w:tcPr>
            <w:tcW w:w="1838" w:type="dxa"/>
          </w:tcPr>
          <w:p w14:paraId="5B805EF6" w14:textId="1E059170" w:rsidR="005D7732" w:rsidRPr="00812F9D" w:rsidRDefault="005D7732" w:rsidP="00F8295F">
            <w:r w:rsidRPr="00812F9D">
              <w:t>RIIO-T1 FP for NGET and NGGT</w:t>
            </w:r>
          </w:p>
        </w:tc>
        <w:tc>
          <w:tcPr>
            <w:tcW w:w="1417" w:type="dxa"/>
          </w:tcPr>
          <w:p w14:paraId="66C7FBC6" w14:textId="2A4DE714" w:rsidR="005D7732" w:rsidRPr="00812F9D" w:rsidRDefault="00CC356C" w:rsidP="00F8295F">
            <w:r w:rsidRPr="00812F9D">
              <w:t>-</w:t>
            </w:r>
          </w:p>
        </w:tc>
        <w:tc>
          <w:tcPr>
            <w:tcW w:w="1600" w:type="dxa"/>
          </w:tcPr>
          <w:p w14:paraId="2112D72A" w14:textId="41B9943F" w:rsidR="005D7732" w:rsidRPr="00812F9D" w:rsidRDefault="005D7732" w:rsidP="00F8295F">
            <w:r w:rsidRPr="00812F9D">
              <w:t>17 December 2012</w:t>
            </w:r>
          </w:p>
        </w:tc>
        <w:tc>
          <w:tcPr>
            <w:tcW w:w="4425" w:type="dxa"/>
          </w:tcPr>
          <w:p w14:paraId="6AD51FE0" w14:textId="45E27702" w:rsidR="005D7732" w:rsidRPr="00812F9D" w:rsidRDefault="003B7136" w:rsidP="00F8295F">
            <w:r w:rsidRPr="00812F9D">
              <w:t>Document detailing the Final Proposals (final determinations) for the RIIO-T1 transmission price controls for National Grid Electricity Transmission (NGET) and National Grid Gas (NGGT) for RIIO-1 from 1 April 2013 to 31 March 2021.</w:t>
            </w:r>
          </w:p>
        </w:tc>
        <w:tc>
          <w:tcPr>
            <w:tcW w:w="4607" w:type="dxa"/>
          </w:tcPr>
          <w:p w14:paraId="0D34C85E" w14:textId="6E3457E6" w:rsidR="005D7732" w:rsidRPr="00812F9D" w:rsidRDefault="005665C7" w:rsidP="00F8295F">
            <w:hyperlink r:id="rId49" w:history="1">
              <w:r w:rsidRPr="00812F9D">
                <w:rPr>
                  <w:rStyle w:val="Hyperlink"/>
                </w:rPr>
                <w:t>https://www.ofgem.gov.uk/publications-and-updates/riio-t1-final-proposals-national-grid-electricity-transmission-and-national-grid-gas-%E2%80%93-overview</w:t>
              </w:r>
            </w:hyperlink>
            <w:r w:rsidRPr="00812F9D">
              <w:t xml:space="preserve"> </w:t>
            </w:r>
          </w:p>
        </w:tc>
      </w:tr>
      <w:tr w:rsidR="005D7732" w:rsidRPr="00812F9D" w14:paraId="66DEE8CE" w14:textId="77777777" w:rsidTr="00F37801">
        <w:tc>
          <w:tcPr>
            <w:tcW w:w="1838" w:type="dxa"/>
          </w:tcPr>
          <w:p w14:paraId="09B17BBB" w14:textId="76C23319" w:rsidR="005D7732" w:rsidRPr="00812F9D" w:rsidRDefault="005D7732" w:rsidP="005D7732">
            <w:r w:rsidRPr="00812F9D">
              <w:t>RIIO-T1 FP for SHET and SPT</w:t>
            </w:r>
          </w:p>
        </w:tc>
        <w:tc>
          <w:tcPr>
            <w:tcW w:w="1417" w:type="dxa"/>
          </w:tcPr>
          <w:p w14:paraId="78E46EA0" w14:textId="09A6A6F6" w:rsidR="005D7732" w:rsidRPr="00812F9D" w:rsidRDefault="00CC356C" w:rsidP="005D7732">
            <w:r w:rsidRPr="00812F9D">
              <w:t>-</w:t>
            </w:r>
          </w:p>
        </w:tc>
        <w:tc>
          <w:tcPr>
            <w:tcW w:w="1600" w:type="dxa"/>
          </w:tcPr>
          <w:p w14:paraId="6E74EB14" w14:textId="58F93F5B" w:rsidR="005D7732" w:rsidRPr="00812F9D" w:rsidRDefault="00D378C5" w:rsidP="005D7732">
            <w:r w:rsidRPr="00812F9D">
              <w:t>23 April 2012</w:t>
            </w:r>
          </w:p>
        </w:tc>
        <w:tc>
          <w:tcPr>
            <w:tcW w:w="4425" w:type="dxa"/>
          </w:tcPr>
          <w:p w14:paraId="166B6151" w14:textId="4DF5696E" w:rsidR="005D7732" w:rsidRPr="00812F9D" w:rsidRDefault="00EB4B06" w:rsidP="005D7732">
            <w:r w:rsidRPr="00812F9D">
              <w:t>Document detailing the Final Proposals (final determinations) for the RIIO-T1 transmission price controls for Scottish Hydro Electric Transmission (SHET) and SP Transmission (SPT) for RIIO-1 from 1 April 2013 to 31 March 2021.</w:t>
            </w:r>
          </w:p>
        </w:tc>
        <w:tc>
          <w:tcPr>
            <w:tcW w:w="4607" w:type="dxa"/>
          </w:tcPr>
          <w:p w14:paraId="30812E6D" w14:textId="48BB4159" w:rsidR="005D7732" w:rsidRPr="00812F9D" w:rsidRDefault="005665C7" w:rsidP="005D7732">
            <w:hyperlink r:id="rId50" w:history="1">
              <w:r w:rsidRPr="00812F9D">
                <w:rPr>
                  <w:rStyle w:val="Hyperlink"/>
                </w:rPr>
                <w:t>https://www.ofgem.gov.uk/publications-and-updates/riio-t1-final-proposals-sp-transmission-ltd-and-scottish-hydro-electric-transmission-ltd</w:t>
              </w:r>
            </w:hyperlink>
            <w:r w:rsidRPr="00812F9D">
              <w:t xml:space="preserve"> </w:t>
            </w:r>
          </w:p>
        </w:tc>
      </w:tr>
      <w:tr w:rsidR="005D7732" w:rsidRPr="00812F9D" w14:paraId="3AC65919" w14:textId="77777777" w:rsidTr="00F37801">
        <w:tc>
          <w:tcPr>
            <w:tcW w:w="1838" w:type="dxa"/>
          </w:tcPr>
          <w:p w14:paraId="4C05449D" w14:textId="18297416" w:rsidR="005D7732" w:rsidRPr="00812F9D" w:rsidRDefault="005D7732" w:rsidP="005D7732">
            <w:r w:rsidRPr="00812F9D">
              <w:t>RIIO-</w:t>
            </w:r>
            <w:r w:rsidR="00D378C5" w:rsidRPr="00812F9D">
              <w:t>GD</w:t>
            </w:r>
            <w:r w:rsidRPr="00812F9D">
              <w:t>1 FP</w:t>
            </w:r>
          </w:p>
        </w:tc>
        <w:tc>
          <w:tcPr>
            <w:tcW w:w="1417" w:type="dxa"/>
          </w:tcPr>
          <w:p w14:paraId="012622BD" w14:textId="595FE3C9" w:rsidR="005D7732" w:rsidRPr="00812F9D" w:rsidRDefault="00CC356C" w:rsidP="005D7732">
            <w:r w:rsidRPr="00812F9D">
              <w:t>-</w:t>
            </w:r>
          </w:p>
        </w:tc>
        <w:tc>
          <w:tcPr>
            <w:tcW w:w="1600" w:type="dxa"/>
          </w:tcPr>
          <w:p w14:paraId="2F0F6F1F" w14:textId="48315E85" w:rsidR="005D7732" w:rsidRPr="00812F9D" w:rsidRDefault="005D7732" w:rsidP="005D7732">
            <w:r w:rsidRPr="00812F9D">
              <w:t>17 December 2012</w:t>
            </w:r>
          </w:p>
        </w:tc>
        <w:tc>
          <w:tcPr>
            <w:tcW w:w="4425" w:type="dxa"/>
          </w:tcPr>
          <w:p w14:paraId="7E26D685" w14:textId="20898E52" w:rsidR="005D7732" w:rsidRPr="00812F9D" w:rsidRDefault="00381916" w:rsidP="005D7732">
            <w:r w:rsidRPr="00812F9D">
              <w:t xml:space="preserve">Document detailing the Final Proposals (final determinations) for the RIIO-GD1 price controls for the GD companies for </w:t>
            </w:r>
            <w:r w:rsidRPr="00812F9D">
              <w:lastRenderedPageBreak/>
              <w:t>RIIO-1 from 1 April 2013 to 31 March 2021.</w:t>
            </w:r>
          </w:p>
        </w:tc>
        <w:tc>
          <w:tcPr>
            <w:tcW w:w="4607" w:type="dxa"/>
          </w:tcPr>
          <w:p w14:paraId="3300A4FD" w14:textId="150296D3" w:rsidR="005D7732" w:rsidRPr="00812F9D" w:rsidRDefault="005665C7" w:rsidP="005D7732">
            <w:hyperlink r:id="rId51" w:history="1">
              <w:r w:rsidRPr="00812F9D">
                <w:rPr>
                  <w:rStyle w:val="Hyperlink"/>
                </w:rPr>
                <w:t>https://www.ofgem.gov.uk/publications-and-updates/riio-gd1-final-proposals-%E2%80%93-overview</w:t>
              </w:r>
            </w:hyperlink>
            <w:r w:rsidRPr="00812F9D">
              <w:t xml:space="preserve"> </w:t>
            </w:r>
          </w:p>
        </w:tc>
      </w:tr>
      <w:tr w:rsidR="005D7732" w:rsidRPr="00812F9D" w14:paraId="5755B9F7" w14:textId="77777777" w:rsidTr="00F37801">
        <w:tc>
          <w:tcPr>
            <w:tcW w:w="1838" w:type="dxa"/>
          </w:tcPr>
          <w:p w14:paraId="4EB5FCA5" w14:textId="14BADB2A" w:rsidR="005D7732" w:rsidRPr="00812F9D" w:rsidRDefault="00CC356C" w:rsidP="005D7732">
            <w:r w:rsidRPr="00812F9D">
              <w:t>RIIO-T1 IP for NGET and NGGT</w:t>
            </w:r>
          </w:p>
        </w:tc>
        <w:tc>
          <w:tcPr>
            <w:tcW w:w="1417" w:type="dxa"/>
          </w:tcPr>
          <w:p w14:paraId="36AA32AA" w14:textId="2D28AA6B" w:rsidR="005D7732" w:rsidRPr="00812F9D" w:rsidRDefault="00CC356C" w:rsidP="005D7732">
            <w:r w:rsidRPr="00812F9D">
              <w:t>-</w:t>
            </w:r>
          </w:p>
        </w:tc>
        <w:tc>
          <w:tcPr>
            <w:tcW w:w="1600" w:type="dxa"/>
          </w:tcPr>
          <w:p w14:paraId="3A666CBD" w14:textId="18B170BD" w:rsidR="005D7732" w:rsidRPr="00812F9D" w:rsidRDefault="00CC356C" w:rsidP="005D7732">
            <w:r w:rsidRPr="00812F9D">
              <w:t>27 July 2012</w:t>
            </w:r>
          </w:p>
        </w:tc>
        <w:tc>
          <w:tcPr>
            <w:tcW w:w="4425" w:type="dxa"/>
          </w:tcPr>
          <w:p w14:paraId="0666655B" w14:textId="3A03854D" w:rsidR="005D7732" w:rsidRPr="00812F9D" w:rsidRDefault="003C7CA0" w:rsidP="005D7732">
            <w:r w:rsidRPr="00812F9D">
              <w:t>Document detailing the Draft Proposals (draft determinations) for the RIIO-T1 transmission price controls for National Grid Electricity Transmission (NGET) and National Grid Gas (NGGT) for RIIO-1 from 1 April 2013 to 31 March 2021.</w:t>
            </w:r>
          </w:p>
        </w:tc>
        <w:tc>
          <w:tcPr>
            <w:tcW w:w="4607" w:type="dxa"/>
          </w:tcPr>
          <w:p w14:paraId="214B0D9B" w14:textId="5E61E48C" w:rsidR="005D7732" w:rsidRPr="00812F9D" w:rsidRDefault="005665C7" w:rsidP="005D7732">
            <w:hyperlink r:id="rId52" w:history="1">
              <w:r w:rsidRPr="00812F9D">
                <w:rPr>
                  <w:rStyle w:val="Hyperlink"/>
                </w:rPr>
                <w:t>https://www.ofgem.gov.uk/publications-and-updates/riio-t1-initial-proposals-national-grid-electricity-transmission-and-national-grid-gas-overview</w:t>
              </w:r>
            </w:hyperlink>
            <w:r w:rsidRPr="00812F9D">
              <w:t xml:space="preserve"> </w:t>
            </w:r>
          </w:p>
        </w:tc>
      </w:tr>
      <w:tr w:rsidR="00CC356C" w:rsidRPr="00812F9D" w14:paraId="4E5A9FA7" w14:textId="77777777" w:rsidTr="00F37801">
        <w:tc>
          <w:tcPr>
            <w:tcW w:w="1838" w:type="dxa"/>
          </w:tcPr>
          <w:p w14:paraId="0E72A879" w14:textId="03353DAE" w:rsidR="00CC356C" w:rsidRPr="00812F9D" w:rsidRDefault="00CC356C" w:rsidP="00CC356C">
            <w:r w:rsidRPr="00812F9D">
              <w:t>RIIO-T1 IP for SHET and SPT</w:t>
            </w:r>
          </w:p>
        </w:tc>
        <w:tc>
          <w:tcPr>
            <w:tcW w:w="1417" w:type="dxa"/>
          </w:tcPr>
          <w:p w14:paraId="5FB5ED8A" w14:textId="47D11E3A" w:rsidR="00CC356C" w:rsidRPr="00812F9D" w:rsidRDefault="00105348" w:rsidP="00CC356C">
            <w:r w:rsidRPr="00812F9D">
              <w:t>-</w:t>
            </w:r>
          </w:p>
        </w:tc>
        <w:tc>
          <w:tcPr>
            <w:tcW w:w="1600" w:type="dxa"/>
          </w:tcPr>
          <w:p w14:paraId="6166C130" w14:textId="03C4240B" w:rsidR="00CC356C" w:rsidRPr="00812F9D" w:rsidRDefault="00CC356C" w:rsidP="00CC356C">
            <w:r w:rsidRPr="00812F9D">
              <w:t>7 February 2012</w:t>
            </w:r>
          </w:p>
        </w:tc>
        <w:tc>
          <w:tcPr>
            <w:tcW w:w="4425" w:type="dxa"/>
          </w:tcPr>
          <w:p w14:paraId="3E0E4A85" w14:textId="2C08BCD6" w:rsidR="00CC356C" w:rsidRPr="00812F9D" w:rsidRDefault="003C7CA0" w:rsidP="00CC356C">
            <w:r w:rsidRPr="00812F9D">
              <w:t>Document detailing the Draft Proposals (draft determinations) for the RIIO-T1 transmission price controls for Scottish Hydro Electric Transmission (SHET) and SP Transmission (SPT) for RIIO-1 from 1 April 2013 to 31 March 2021.</w:t>
            </w:r>
          </w:p>
        </w:tc>
        <w:tc>
          <w:tcPr>
            <w:tcW w:w="4607" w:type="dxa"/>
          </w:tcPr>
          <w:p w14:paraId="454DA25D" w14:textId="0862D2EE" w:rsidR="00CC356C" w:rsidRPr="00812F9D" w:rsidRDefault="005665C7" w:rsidP="00CC356C">
            <w:hyperlink r:id="rId53" w:history="1">
              <w:r w:rsidRPr="00812F9D">
                <w:rPr>
                  <w:rStyle w:val="Hyperlink"/>
                </w:rPr>
                <w:t>https://www.ofgem.gov.uk/publications-and-updates/riio-t1-initial-proposals-sp-transmission-ltd-and-scottish-hydro-electric-transmission-ltd</w:t>
              </w:r>
            </w:hyperlink>
            <w:r w:rsidRPr="00812F9D">
              <w:t xml:space="preserve"> </w:t>
            </w:r>
          </w:p>
        </w:tc>
      </w:tr>
      <w:tr w:rsidR="00CC356C" w:rsidRPr="00812F9D" w14:paraId="76468690" w14:textId="77777777" w:rsidTr="00F37801">
        <w:tc>
          <w:tcPr>
            <w:tcW w:w="1838" w:type="dxa"/>
          </w:tcPr>
          <w:p w14:paraId="7E733AC1" w14:textId="11992C0B" w:rsidR="00CC356C" w:rsidRPr="00812F9D" w:rsidRDefault="00CC356C" w:rsidP="00CC356C">
            <w:r w:rsidRPr="00812F9D">
              <w:t>RIIO-GD1 IP</w:t>
            </w:r>
          </w:p>
        </w:tc>
        <w:tc>
          <w:tcPr>
            <w:tcW w:w="1417" w:type="dxa"/>
          </w:tcPr>
          <w:p w14:paraId="25A20C7B" w14:textId="3C81787A" w:rsidR="00CC356C" w:rsidRPr="00812F9D" w:rsidRDefault="00105348" w:rsidP="00CC356C">
            <w:r w:rsidRPr="00812F9D">
              <w:t>-</w:t>
            </w:r>
          </w:p>
        </w:tc>
        <w:tc>
          <w:tcPr>
            <w:tcW w:w="1600" w:type="dxa"/>
          </w:tcPr>
          <w:p w14:paraId="54C582A7" w14:textId="32643282" w:rsidR="00CC356C" w:rsidRPr="00812F9D" w:rsidRDefault="00CC356C" w:rsidP="00CC356C">
            <w:r w:rsidRPr="00812F9D">
              <w:t>27 July 2012</w:t>
            </w:r>
          </w:p>
        </w:tc>
        <w:tc>
          <w:tcPr>
            <w:tcW w:w="4425" w:type="dxa"/>
          </w:tcPr>
          <w:p w14:paraId="383234CF" w14:textId="05E95F51" w:rsidR="00CC356C" w:rsidRPr="00812F9D" w:rsidRDefault="003C7CA0" w:rsidP="00CC356C">
            <w:r w:rsidRPr="00812F9D">
              <w:t>Document detailing the Draft Proposals (draft determinations) for the RIIO-GD1 price controls for the GD companies for RIIO-1 from 1 April 2013 to 31 March 2021.</w:t>
            </w:r>
          </w:p>
        </w:tc>
        <w:tc>
          <w:tcPr>
            <w:tcW w:w="4607" w:type="dxa"/>
          </w:tcPr>
          <w:p w14:paraId="7920B180" w14:textId="42E0B153" w:rsidR="00CC356C" w:rsidRPr="00812F9D" w:rsidRDefault="005665C7" w:rsidP="00CC356C">
            <w:hyperlink r:id="rId54" w:history="1">
              <w:r w:rsidRPr="00812F9D">
                <w:rPr>
                  <w:rStyle w:val="Hyperlink"/>
                </w:rPr>
                <w:t>https://www.ofgem.gov.uk/publications-and-updates/riio-gd1-initial-proposals-%E2%80%93-overview</w:t>
              </w:r>
            </w:hyperlink>
            <w:r w:rsidRPr="00812F9D">
              <w:t xml:space="preserve"> </w:t>
            </w:r>
          </w:p>
        </w:tc>
      </w:tr>
      <w:tr w:rsidR="00CC356C" w:rsidRPr="00812F9D" w14:paraId="2EAF90F8" w14:textId="77777777" w:rsidTr="00F37801">
        <w:tc>
          <w:tcPr>
            <w:tcW w:w="1838" w:type="dxa"/>
          </w:tcPr>
          <w:p w14:paraId="7A78B6DC" w14:textId="7DC01DEA" w:rsidR="00CC356C" w:rsidRPr="00812F9D" w:rsidRDefault="00CC356C" w:rsidP="00CC356C">
            <w:r w:rsidRPr="00812F9D">
              <w:t>RIIO-ED1 final determinations</w:t>
            </w:r>
          </w:p>
        </w:tc>
        <w:tc>
          <w:tcPr>
            <w:tcW w:w="1417" w:type="dxa"/>
          </w:tcPr>
          <w:p w14:paraId="040C01F9" w14:textId="541829BE" w:rsidR="00CC356C" w:rsidRPr="00812F9D" w:rsidRDefault="00CC356C" w:rsidP="00CC356C">
            <w:r w:rsidRPr="00812F9D">
              <w:t>-</w:t>
            </w:r>
          </w:p>
        </w:tc>
        <w:tc>
          <w:tcPr>
            <w:tcW w:w="1600" w:type="dxa"/>
          </w:tcPr>
          <w:p w14:paraId="5BB45E3C" w14:textId="15EB2FED" w:rsidR="00CC356C" w:rsidRPr="00812F9D" w:rsidRDefault="00CC356C" w:rsidP="00CC356C">
            <w:r w:rsidRPr="00812F9D">
              <w:t>28 November 2014</w:t>
            </w:r>
          </w:p>
        </w:tc>
        <w:tc>
          <w:tcPr>
            <w:tcW w:w="4425" w:type="dxa"/>
          </w:tcPr>
          <w:p w14:paraId="31900727" w14:textId="1EC802A5" w:rsidR="00CC356C" w:rsidRPr="00812F9D" w:rsidRDefault="000A7CD0" w:rsidP="00CC356C">
            <w:r w:rsidRPr="00812F9D">
              <w:t xml:space="preserve">Document detailing the Final Proposals (final determinations) for the RIIO-ED1 price controls for the ED companies for </w:t>
            </w:r>
            <w:r w:rsidRPr="00812F9D">
              <w:lastRenderedPageBreak/>
              <w:t>RIIO-1 from 1 April 2015 to 31 March 2025.</w:t>
            </w:r>
          </w:p>
        </w:tc>
        <w:tc>
          <w:tcPr>
            <w:tcW w:w="4607" w:type="dxa"/>
          </w:tcPr>
          <w:p w14:paraId="213D2AE2" w14:textId="28D0E2C3" w:rsidR="00CC356C" w:rsidRPr="00812F9D" w:rsidRDefault="003256F6" w:rsidP="00CC356C">
            <w:hyperlink r:id="rId55" w:history="1">
              <w:r w:rsidRPr="00812F9D">
                <w:rPr>
                  <w:rStyle w:val="Hyperlink"/>
                </w:rPr>
                <w:t>https://www.ofgem.gov.uk/publications-and-updates/riio-ed1-final-determinations-slow-track-electricity-distribution-companies</w:t>
              </w:r>
            </w:hyperlink>
          </w:p>
          <w:p w14:paraId="7D6F3775" w14:textId="12AA103A" w:rsidR="003256F6" w:rsidRPr="00812F9D" w:rsidRDefault="003256F6" w:rsidP="00CC356C"/>
        </w:tc>
      </w:tr>
      <w:tr w:rsidR="00CC356C" w:rsidRPr="00812F9D" w14:paraId="0D496875" w14:textId="77777777" w:rsidTr="00F37801">
        <w:tc>
          <w:tcPr>
            <w:tcW w:w="1838" w:type="dxa"/>
          </w:tcPr>
          <w:p w14:paraId="4665D535" w14:textId="6A486BFA" w:rsidR="00CC356C" w:rsidRPr="00812F9D" w:rsidRDefault="00CC356C" w:rsidP="00CC356C">
            <w:r w:rsidRPr="00812F9D">
              <w:lastRenderedPageBreak/>
              <w:t>RIIO-ED1 draft determinations</w:t>
            </w:r>
          </w:p>
        </w:tc>
        <w:tc>
          <w:tcPr>
            <w:tcW w:w="1417" w:type="dxa"/>
          </w:tcPr>
          <w:p w14:paraId="4BB1336F" w14:textId="4DF7BF41" w:rsidR="00CC356C" w:rsidRPr="00812F9D" w:rsidRDefault="00105348" w:rsidP="00CC356C">
            <w:r w:rsidRPr="00812F9D">
              <w:t>-</w:t>
            </w:r>
          </w:p>
        </w:tc>
        <w:tc>
          <w:tcPr>
            <w:tcW w:w="1600" w:type="dxa"/>
          </w:tcPr>
          <w:p w14:paraId="680F19B7" w14:textId="0CAFF521" w:rsidR="00CC356C" w:rsidRPr="00812F9D" w:rsidRDefault="00CC356C" w:rsidP="00CC356C">
            <w:r w:rsidRPr="00812F9D">
              <w:t>30 July 2014</w:t>
            </w:r>
          </w:p>
        </w:tc>
        <w:tc>
          <w:tcPr>
            <w:tcW w:w="4425" w:type="dxa"/>
          </w:tcPr>
          <w:p w14:paraId="265A6D01" w14:textId="57579163" w:rsidR="00CC356C" w:rsidRPr="00812F9D" w:rsidRDefault="004A13EE" w:rsidP="00CC356C">
            <w:r w:rsidRPr="00812F9D">
              <w:t>Document detailing the Draft Proposals (draft determinations) for the RIIO-ED1 price controls for the ED companies for RIIO-1 from 1 April 2015 to 31 March 2025.</w:t>
            </w:r>
          </w:p>
        </w:tc>
        <w:tc>
          <w:tcPr>
            <w:tcW w:w="4607" w:type="dxa"/>
          </w:tcPr>
          <w:p w14:paraId="76148BF0" w14:textId="768757DC" w:rsidR="00CC356C" w:rsidRPr="00812F9D" w:rsidRDefault="005665C7" w:rsidP="00CC356C">
            <w:hyperlink r:id="rId56" w:history="1">
              <w:r w:rsidRPr="00812F9D">
                <w:rPr>
                  <w:rStyle w:val="Hyperlink"/>
                </w:rPr>
                <w:t>https://www.ofgem.gov.uk/publications-and-updates/riio-ed1-draft-determinations-consultation-slow-track-electricity-distribution-companieshttps:/www.ofgem.gov.uk/publications-and-updates/riio-ed1-draft-determinations-consultation-slow-track-electricity-distribution-companies</w:t>
              </w:r>
            </w:hyperlink>
            <w:r w:rsidRPr="00812F9D">
              <w:t xml:space="preserve"> </w:t>
            </w:r>
          </w:p>
        </w:tc>
      </w:tr>
      <w:tr w:rsidR="00D1051D" w:rsidRPr="00812F9D" w14:paraId="353B6F66" w14:textId="77777777" w:rsidTr="00F37801">
        <w:tc>
          <w:tcPr>
            <w:tcW w:w="1838" w:type="dxa"/>
          </w:tcPr>
          <w:p w14:paraId="6F35FE1A" w14:textId="0E3A06AA" w:rsidR="00D1051D" w:rsidRPr="00812F9D" w:rsidRDefault="00D1051D" w:rsidP="00D1051D">
            <w:r w:rsidRPr="00812F9D">
              <w:t>NOMs Incentive Methodology</w:t>
            </w:r>
          </w:p>
        </w:tc>
        <w:tc>
          <w:tcPr>
            <w:tcW w:w="1417" w:type="dxa"/>
          </w:tcPr>
          <w:p w14:paraId="05620CC8" w14:textId="631E51DE" w:rsidR="00D1051D" w:rsidRPr="00812F9D" w:rsidRDefault="00D1051D" w:rsidP="00D1051D">
            <w:r w:rsidRPr="00812F9D">
              <w:t>-</w:t>
            </w:r>
          </w:p>
        </w:tc>
        <w:tc>
          <w:tcPr>
            <w:tcW w:w="1600" w:type="dxa"/>
          </w:tcPr>
          <w:p w14:paraId="1D910656" w14:textId="1D37A5A4" w:rsidR="00D1051D" w:rsidRPr="00812F9D" w:rsidRDefault="00D1051D" w:rsidP="00D1051D">
            <w:r w:rsidRPr="00812F9D">
              <w:t>6 December 2018</w:t>
            </w:r>
          </w:p>
        </w:tc>
        <w:tc>
          <w:tcPr>
            <w:tcW w:w="4425" w:type="dxa"/>
          </w:tcPr>
          <w:p w14:paraId="5FACD520" w14:textId="656F87D1" w:rsidR="00D1051D" w:rsidRPr="00812F9D" w:rsidRDefault="00567EAA" w:rsidP="00D1051D">
            <w:r w:rsidRPr="00812F9D">
              <w:t>Document setting out the common methodology for implementing the RIIO-1 incentive arrangements relating to NOMs for all the four network sectors.</w:t>
            </w:r>
          </w:p>
        </w:tc>
        <w:tc>
          <w:tcPr>
            <w:tcW w:w="4607" w:type="dxa"/>
          </w:tcPr>
          <w:p w14:paraId="04791C32" w14:textId="39E6AF1D" w:rsidR="00D1051D" w:rsidRPr="00812F9D" w:rsidRDefault="005665C7" w:rsidP="00D1051D">
            <w:hyperlink r:id="rId57" w:history="1">
              <w:r w:rsidRPr="00812F9D">
                <w:rPr>
                  <w:rStyle w:val="Hyperlink"/>
                </w:rPr>
                <w:t>https://www.ofgem.gov.uk/publications-and-updates/decision-network-output-measures-noms-incentive-methodology</w:t>
              </w:r>
            </w:hyperlink>
            <w:r w:rsidRPr="00812F9D">
              <w:t xml:space="preserve"> </w:t>
            </w:r>
          </w:p>
        </w:tc>
      </w:tr>
      <w:tr w:rsidR="00D1051D" w:rsidRPr="00812F9D" w14:paraId="20DB5DEE" w14:textId="77777777" w:rsidTr="00F37801">
        <w:tc>
          <w:tcPr>
            <w:tcW w:w="1838" w:type="dxa"/>
          </w:tcPr>
          <w:p w14:paraId="0CD301A8" w14:textId="70CFDC1D" w:rsidR="00D1051D" w:rsidRPr="00812F9D" w:rsidRDefault="00D1051D" w:rsidP="00D1051D">
            <w:r w:rsidRPr="00812F9D">
              <w:t>ET NOMs Rebasing decision</w:t>
            </w:r>
          </w:p>
        </w:tc>
        <w:tc>
          <w:tcPr>
            <w:tcW w:w="1417" w:type="dxa"/>
          </w:tcPr>
          <w:p w14:paraId="15F33C50" w14:textId="11DC5598" w:rsidR="00D1051D" w:rsidRPr="00812F9D" w:rsidRDefault="00D1051D" w:rsidP="00D1051D">
            <w:r w:rsidRPr="00812F9D">
              <w:t>-</w:t>
            </w:r>
          </w:p>
        </w:tc>
        <w:tc>
          <w:tcPr>
            <w:tcW w:w="1600" w:type="dxa"/>
          </w:tcPr>
          <w:p w14:paraId="2F5D77F8" w14:textId="36160C35" w:rsidR="00D1051D" w:rsidRPr="00812F9D" w:rsidRDefault="00D1051D" w:rsidP="00D1051D">
            <w:r w:rsidRPr="00812F9D">
              <w:t>3 December 2020</w:t>
            </w:r>
          </w:p>
        </w:tc>
        <w:tc>
          <w:tcPr>
            <w:tcW w:w="4425" w:type="dxa"/>
          </w:tcPr>
          <w:p w14:paraId="2FD033B2" w14:textId="2C8F5F98" w:rsidR="007143E1" w:rsidRPr="00812F9D" w:rsidRDefault="007143E1" w:rsidP="007143E1">
            <w:r w:rsidRPr="00812F9D">
              <w:t>Decision for the ET sector which ensured both target data and the reported actual delivery data are derived on the same basis (i.e. according to the same methodology).</w:t>
            </w:r>
          </w:p>
        </w:tc>
        <w:tc>
          <w:tcPr>
            <w:tcW w:w="4607" w:type="dxa"/>
          </w:tcPr>
          <w:p w14:paraId="615BFBE5" w14:textId="6FB096BC" w:rsidR="00D1051D" w:rsidRPr="00812F9D" w:rsidRDefault="005665C7" w:rsidP="00D1051D">
            <w:hyperlink r:id="rId58" w:history="1">
              <w:r w:rsidRPr="00812F9D">
                <w:rPr>
                  <w:rStyle w:val="Hyperlink"/>
                </w:rPr>
                <w:t>https://www.ofgem.gov.uk/publications-and-updates/decision-approve-rebased-network-replacement-outputs-and-modify-special-condition-2m-electricity-transmission-licences-held-onshore-electricity-transmission-network-operators</w:t>
              </w:r>
            </w:hyperlink>
            <w:r w:rsidRPr="00812F9D">
              <w:t xml:space="preserve"> </w:t>
            </w:r>
          </w:p>
        </w:tc>
      </w:tr>
      <w:tr w:rsidR="00D1051D" w:rsidRPr="00812F9D" w14:paraId="57C6CE9F" w14:textId="77777777" w:rsidTr="00F37801">
        <w:tc>
          <w:tcPr>
            <w:tcW w:w="1838" w:type="dxa"/>
          </w:tcPr>
          <w:p w14:paraId="43A66226" w14:textId="64B61D1E" w:rsidR="00D1051D" w:rsidRPr="00812F9D" w:rsidRDefault="00D1051D" w:rsidP="00D1051D">
            <w:r w:rsidRPr="00812F9D">
              <w:t>GT NOMs Rebasing decision</w:t>
            </w:r>
          </w:p>
        </w:tc>
        <w:tc>
          <w:tcPr>
            <w:tcW w:w="1417" w:type="dxa"/>
          </w:tcPr>
          <w:p w14:paraId="61101FCC" w14:textId="2BEC83D0" w:rsidR="00D1051D" w:rsidRPr="00812F9D" w:rsidRDefault="00D1051D" w:rsidP="00D1051D">
            <w:r w:rsidRPr="00812F9D">
              <w:t>-</w:t>
            </w:r>
          </w:p>
        </w:tc>
        <w:tc>
          <w:tcPr>
            <w:tcW w:w="1600" w:type="dxa"/>
          </w:tcPr>
          <w:p w14:paraId="42A0C6B3" w14:textId="658E1713" w:rsidR="00D1051D" w:rsidRPr="00812F9D" w:rsidRDefault="00D1051D" w:rsidP="00D1051D">
            <w:r w:rsidRPr="00812F9D">
              <w:t>15 July 2020</w:t>
            </w:r>
          </w:p>
        </w:tc>
        <w:tc>
          <w:tcPr>
            <w:tcW w:w="4425" w:type="dxa"/>
          </w:tcPr>
          <w:p w14:paraId="2CF3A8F4" w14:textId="3A26108D" w:rsidR="00D1051D" w:rsidRPr="00812F9D" w:rsidRDefault="007143E1" w:rsidP="00D1051D">
            <w:r w:rsidRPr="00812F9D">
              <w:t xml:space="preserve">Decision for the GT sector which ensured both target data and the reported actual delivery data are derived on the same </w:t>
            </w:r>
            <w:r w:rsidRPr="00812F9D">
              <w:lastRenderedPageBreak/>
              <w:t>basis (i.e. according to the same methodology).</w:t>
            </w:r>
          </w:p>
        </w:tc>
        <w:tc>
          <w:tcPr>
            <w:tcW w:w="4607" w:type="dxa"/>
          </w:tcPr>
          <w:p w14:paraId="1AA57002" w14:textId="7DEB8CA6" w:rsidR="00D1051D" w:rsidRPr="00812F9D" w:rsidRDefault="005665C7" w:rsidP="00D1051D">
            <w:hyperlink r:id="rId59" w:history="1">
              <w:r w:rsidRPr="00812F9D">
                <w:rPr>
                  <w:rStyle w:val="Hyperlink"/>
                </w:rPr>
                <w:t>https://www.ofgem.gov.uk/publications-and-updates/decision-approve-rebased-network-replacement-outputs-and-modify-</w:t>
              </w:r>
              <w:r w:rsidRPr="00812F9D">
                <w:rPr>
                  <w:rStyle w:val="Hyperlink"/>
                </w:rPr>
                <w:lastRenderedPageBreak/>
                <w:t>special-condition-7e-gas-transporter-licence-held-national-grid-gas-plc</w:t>
              </w:r>
            </w:hyperlink>
            <w:r w:rsidRPr="00812F9D">
              <w:t xml:space="preserve"> </w:t>
            </w:r>
          </w:p>
        </w:tc>
      </w:tr>
      <w:tr w:rsidR="00D1051D" w:rsidRPr="00812F9D" w14:paraId="6CC2E82B" w14:textId="77777777" w:rsidTr="00F37801">
        <w:tc>
          <w:tcPr>
            <w:tcW w:w="1838" w:type="dxa"/>
          </w:tcPr>
          <w:p w14:paraId="79C2ED95" w14:textId="2F0E08C3" w:rsidR="00D1051D" w:rsidRPr="00812F9D" w:rsidRDefault="00D1051D" w:rsidP="00D1051D">
            <w:r w:rsidRPr="00812F9D">
              <w:lastRenderedPageBreak/>
              <w:t>GD NOMs Rebasing decision</w:t>
            </w:r>
          </w:p>
        </w:tc>
        <w:tc>
          <w:tcPr>
            <w:tcW w:w="1417" w:type="dxa"/>
          </w:tcPr>
          <w:p w14:paraId="46217845" w14:textId="392CCD62" w:rsidR="00D1051D" w:rsidRPr="00812F9D" w:rsidRDefault="00D1051D" w:rsidP="00D1051D">
            <w:r w:rsidRPr="00812F9D">
              <w:t>-</w:t>
            </w:r>
          </w:p>
        </w:tc>
        <w:tc>
          <w:tcPr>
            <w:tcW w:w="1600" w:type="dxa"/>
          </w:tcPr>
          <w:p w14:paraId="0D0FD4BF" w14:textId="57F57A7F" w:rsidR="00D1051D" w:rsidRPr="00812F9D" w:rsidRDefault="00D1051D" w:rsidP="00D1051D">
            <w:r w:rsidRPr="00812F9D">
              <w:t>12 June 2019</w:t>
            </w:r>
          </w:p>
        </w:tc>
        <w:tc>
          <w:tcPr>
            <w:tcW w:w="4425" w:type="dxa"/>
          </w:tcPr>
          <w:p w14:paraId="33616985" w14:textId="67E9E0D0" w:rsidR="00D1051D" w:rsidRPr="00812F9D" w:rsidRDefault="007143E1" w:rsidP="00D1051D">
            <w:r w:rsidRPr="00812F9D">
              <w:t>Decision for the GD sector which ensured both target data and the reported actual delivery data are derived on the same basis (i.e. according to the same methodology).</w:t>
            </w:r>
          </w:p>
        </w:tc>
        <w:tc>
          <w:tcPr>
            <w:tcW w:w="4607" w:type="dxa"/>
          </w:tcPr>
          <w:p w14:paraId="3B19EDC1" w14:textId="487FECA3" w:rsidR="00D1051D" w:rsidRPr="00812F9D" w:rsidRDefault="005665C7" w:rsidP="00D1051D">
            <w:hyperlink r:id="rId60" w:history="1">
              <w:r w:rsidRPr="00812F9D">
                <w:rPr>
                  <w:rStyle w:val="Hyperlink"/>
                </w:rPr>
                <w:t>https://www.ofgem.gov.uk/publications-and-updates/decision-approve-and-direct-rebased-network-outputs-gas-distribution-network-operators</w:t>
              </w:r>
            </w:hyperlink>
            <w:r w:rsidRPr="00812F9D">
              <w:t xml:space="preserve"> </w:t>
            </w:r>
          </w:p>
        </w:tc>
      </w:tr>
      <w:tr w:rsidR="00D1051D" w:rsidRPr="00812F9D" w14:paraId="40F2BBB3" w14:textId="77777777" w:rsidTr="00F37801">
        <w:tc>
          <w:tcPr>
            <w:tcW w:w="1838" w:type="dxa"/>
          </w:tcPr>
          <w:p w14:paraId="143731D9" w14:textId="7B9AD2D0" w:rsidR="00D1051D" w:rsidRPr="00812F9D" w:rsidRDefault="00D1051D" w:rsidP="00D1051D">
            <w:r w:rsidRPr="00812F9D">
              <w:t>ED NOMs Rebasing decision</w:t>
            </w:r>
          </w:p>
        </w:tc>
        <w:tc>
          <w:tcPr>
            <w:tcW w:w="1417" w:type="dxa"/>
          </w:tcPr>
          <w:p w14:paraId="24801E30" w14:textId="4DF028DD" w:rsidR="00D1051D" w:rsidRPr="00812F9D" w:rsidRDefault="00D1051D" w:rsidP="00D1051D">
            <w:r w:rsidRPr="00812F9D">
              <w:t>-</w:t>
            </w:r>
          </w:p>
        </w:tc>
        <w:tc>
          <w:tcPr>
            <w:tcW w:w="1600" w:type="dxa"/>
          </w:tcPr>
          <w:p w14:paraId="6212CE6F" w14:textId="52AAEDE3" w:rsidR="00D1051D" w:rsidRPr="00812F9D" w:rsidRDefault="00D1051D" w:rsidP="00D1051D">
            <w:r w:rsidRPr="00812F9D">
              <w:t>5 May 2017</w:t>
            </w:r>
          </w:p>
        </w:tc>
        <w:tc>
          <w:tcPr>
            <w:tcW w:w="4425" w:type="dxa"/>
          </w:tcPr>
          <w:p w14:paraId="06865E9B" w14:textId="23E43927" w:rsidR="00D1051D" w:rsidRPr="00812F9D" w:rsidRDefault="007143E1" w:rsidP="00D1051D">
            <w:r w:rsidRPr="00812F9D">
              <w:t>Decision for the ED sector which ensured both target data and the reported actual delivery data are derived on the same basis (i.e. according to the same methodology).</w:t>
            </w:r>
          </w:p>
        </w:tc>
        <w:tc>
          <w:tcPr>
            <w:tcW w:w="4607" w:type="dxa"/>
          </w:tcPr>
          <w:p w14:paraId="6BE81176" w14:textId="4D069694" w:rsidR="00D1051D" w:rsidRPr="00812F9D" w:rsidRDefault="005665C7" w:rsidP="00D1051D">
            <w:hyperlink r:id="rId61" w:history="1">
              <w:r w:rsidRPr="00812F9D">
                <w:rPr>
                  <w:rStyle w:val="Hyperlink"/>
                </w:rPr>
                <w:t>https://www.ofgem.gov.uk/publications-and-updates/network-asset-secondary-deliverables-rebasing-decision</w:t>
              </w:r>
            </w:hyperlink>
            <w:r w:rsidRPr="00812F9D">
              <w:t xml:space="preserve"> </w:t>
            </w:r>
          </w:p>
        </w:tc>
      </w:tr>
      <w:tr w:rsidR="00D1051D" w:rsidRPr="00812F9D" w14:paraId="6835DE30" w14:textId="77777777" w:rsidTr="00F37801">
        <w:tc>
          <w:tcPr>
            <w:tcW w:w="1838" w:type="dxa"/>
          </w:tcPr>
          <w:p w14:paraId="7B766061" w14:textId="46C1D060" w:rsidR="00D1051D" w:rsidRPr="00812F9D" w:rsidRDefault="00D1051D" w:rsidP="00D1051D">
            <w:r w:rsidRPr="00812F9D">
              <w:t>ET1 RIGs</w:t>
            </w:r>
          </w:p>
        </w:tc>
        <w:tc>
          <w:tcPr>
            <w:tcW w:w="1417" w:type="dxa"/>
          </w:tcPr>
          <w:p w14:paraId="075C5F8E" w14:textId="58A4B9D6" w:rsidR="00D1051D" w:rsidRPr="00812F9D" w:rsidRDefault="00D1051D" w:rsidP="00D1051D">
            <w:r w:rsidRPr="00812F9D">
              <w:t>V6.2</w:t>
            </w:r>
          </w:p>
        </w:tc>
        <w:tc>
          <w:tcPr>
            <w:tcW w:w="1600" w:type="dxa"/>
          </w:tcPr>
          <w:p w14:paraId="7DCA76DD" w14:textId="0A20D880" w:rsidR="00D1051D" w:rsidRPr="00812F9D" w:rsidRDefault="00D1051D" w:rsidP="00D1051D">
            <w:r w:rsidRPr="00812F9D">
              <w:t>18 April 2019</w:t>
            </w:r>
          </w:p>
        </w:tc>
        <w:tc>
          <w:tcPr>
            <w:tcW w:w="4425" w:type="dxa"/>
          </w:tcPr>
          <w:p w14:paraId="5B3F09E6" w14:textId="470406AD" w:rsidR="00D1051D" w:rsidRPr="00812F9D" w:rsidRDefault="00AF6241" w:rsidP="00D1051D">
            <w:r w:rsidRPr="00812F9D">
              <w:t>The annual reporting requirements for the ET sector including data templates, pro-forma narrative templates, and associated guidance documents.</w:t>
            </w:r>
          </w:p>
        </w:tc>
        <w:tc>
          <w:tcPr>
            <w:tcW w:w="4607" w:type="dxa"/>
          </w:tcPr>
          <w:p w14:paraId="1C6BA216" w14:textId="6053A549" w:rsidR="00D1051D" w:rsidRPr="00812F9D" w:rsidRDefault="005665C7" w:rsidP="00D1051D">
            <w:hyperlink r:id="rId62" w:history="1">
              <w:r w:rsidRPr="00812F9D">
                <w:rPr>
                  <w:rStyle w:val="Hyperlink"/>
                </w:rPr>
                <w:t>https://www.ofgem.gov.uk/publications-and-updates/direction-modify-regulatory-instructions-and-guidance-rigs-riio-et1-version-62</w:t>
              </w:r>
            </w:hyperlink>
            <w:r w:rsidRPr="00812F9D">
              <w:t xml:space="preserve"> </w:t>
            </w:r>
          </w:p>
        </w:tc>
      </w:tr>
      <w:tr w:rsidR="00D1051D" w:rsidRPr="00812F9D" w14:paraId="025926C8" w14:textId="77777777" w:rsidTr="00F37801">
        <w:tc>
          <w:tcPr>
            <w:tcW w:w="1838" w:type="dxa"/>
          </w:tcPr>
          <w:p w14:paraId="7F3A0EB1" w14:textId="17970A90" w:rsidR="00D1051D" w:rsidRPr="00812F9D" w:rsidRDefault="00D1051D" w:rsidP="00D1051D">
            <w:r w:rsidRPr="00812F9D">
              <w:t>GT1 RIGs</w:t>
            </w:r>
          </w:p>
        </w:tc>
        <w:tc>
          <w:tcPr>
            <w:tcW w:w="1417" w:type="dxa"/>
          </w:tcPr>
          <w:p w14:paraId="71529A67" w14:textId="36226B7D" w:rsidR="00D1051D" w:rsidRPr="00812F9D" w:rsidRDefault="00D1051D" w:rsidP="00D1051D">
            <w:r w:rsidRPr="00812F9D">
              <w:t>v6.2</w:t>
            </w:r>
          </w:p>
        </w:tc>
        <w:tc>
          <w:tcPr>
            <w:tcW w:w="1600" w:type="dxa"/>
          </w:tcPr>
          <w:p w14:paraId="08FA563C" w14:textId="1050599D" w:rsidR="00D1051D" w:rsidRPr="00812F9D" w:rsidRDefault="00D1051D" w:rsidP="00D1051D">
            <w:r w:rsidRPr="00812F9D">
              <w:t>7 May 2019</w:t>
            </w:r>
          </w:p>
        </w:tc>
        <w:tc>
          <w:tcPr>
            <w:tcW w:w="4425" w:type="dxa"/>
          </w:tcPr>
          <w:p w14:paraId="06CAF62B" w14:textId="06F100E2" w:rsidR="00D1051D" w:rsidRPr="00812F9D" w:rsidRDefault="00AF6241" w:rsidP="00D1051D">
            <w:r w:rsidRPr="00812F9D">
              <w:t>The annual reporting requirements for the GT sector including data templates, pro-forma narrative templates, and associated guidance documents.</w:t>
            </w:r>
          </w:p>
        </w:tc>
        <w:tc>
          <w:tcPr>
            <w:tcW w:w="4607" w:type="dxa"/>
          </w:tcPr>
          <w:p w14:paraId="33529634" w14:textId="79A0824B" w:rsidR="00D1051D" w:rsidRPr="00812F9D" w:rsidRDefault="005665C7" w:rsidP="00D1051D">
            <w:hyperlink r:id="rId63" w:history="1">
              <w:r w:rsidRPr="00812F9D">
                <w:rPr>
                  <w:rStyle w:val="Hyperlink"/>
                </w:rPr>
                <w:t>https://www.ofgem.gov.uk/publications-and-updates/direction-modify-gas-transmission-regulatory-instructions-and-guidance-rigs-riio-t1</w:t>
              </w:r>
            </w:hyperlink>
            <w:r w:rsidRPr="00812F9D">
              <w:t xml:space="preserve"> </w:t>
            </w:r>
          </w:p>
        </w:tc>
      </w:tr>
      <w:tr w:rsidR="00D1051D" w:rsidRPr="00812F9D" w14:paraId="099E9B17" w14:textId="77777777" w:rsidTr="00F37801">
        <w:tc>
          <w:tcPr>
            <w:tcW w:w="1838" w:type="dxa"/>
          </w:tcPr>
          <w:p w14:paraId="2D8B8CD4" w14:textId="20A7BD57" w:rsidR="00D1051D" w:rsidRPr="00812F9D" w:rsidRDefault="00D1051D" w:rsidP="00D1051D">
            <w:r w:rsidRPr="00812F9D">
              <w:t>GD1 RIGs</w:t>
            </w:r>
          </w:p>
        </w:tc>
        <w:tc>
          <w:tcPr>
            <w:tcW w:w="1417" w:type="dxa"/>
          </w:tcPr>
          <w:p w14:paraId="5DA6687F" w14:textId="65F47E6F" w:rsidR="00D1051D" w:rsidRPr="00812F9D" w:rsidRDefault="00D1051D" w:rsidP="00D1051D">
            <w:r w:rsidRPr="00812F9D">
              <w:t>v7.0</w:t>
            </w:r>
          </w:p>
        </w:tc>
        <w:tc>
          <w:tcPr>
            <w:tcW w:w="1600" w:type="dxa"/>
          </w:tcPr>
          <w:p w14:paraId="5403B4EA" w14:textId="008FDB7A" w:rsidR="00D1051D" w:rsidRPr="00812F9D" w:rsidRDefault="00D1051D" w:rsidP="00D1051D">
            <w:r w:rsidRPr="00812F9D">
              <w:t>3 June 2020</w:t>
            </w:r>
          </w:p>
        </w:tc>
        <w:tc>
          <w:tcPr>
            <w:tcW w:w="4425" w:type="dxa"/>
          </w:tcPr>
          <w:p w14:paraId="2D405A9D" w14:textId="4DA57EF1" w:rsidR="00D1051D" w:rsidRPr="00812F9D" w:rsidRDefault="00AF6241" w:rsidP="00D1051D">
            <w:r w:rsidRPr="00812F9D">
              <w:t xml:space="preserve">The annual reporting requirements for the GD sector including data templates, </w:t>
            </w:r>
            <w:r w:rsidRPr="00812F9D">
              <w:lastRenderedPageBreak/>
              <w:t>pro-forma narrative templates, and associated guidance documents.</w:t>
            </w:r>
          </w:p>
        </w:tc>
        <w:tc>
          <w:tcPr>
            <w:tcW w:w="4607" w:type="dxa"/>
          </w:tcPr>
          <w:p w14:paraId="18E0F834" w14:textId="2D6C1BF8" w:rsidR="00D1051D" w:rsidRPr="00812F9D" w:rsidRDefault="005665C7" w:rsidP="00D1051D">
            <w:hyperlink r:id="rId64" w:history="1">
              <w:r w:rsidRPr="00812F9D">
                <w:rPr>
                  <w:rStyle w:val="Hyperlink"/>
                </w:rPr>
                <w:t>https://www.ofgem.gov.uk/publications-and-updates/direction-make-modifications-</w:t>
              </w:r>
              <w:r w:rsidRPr="00812F9D">
                <w:rPr>
                  <w:rStyle w:val="Hyperlink"/>
                </w:rPr>
                <w:lastRenderedPageBreak/>
                <w:t>regulatory-instructions-and-guidance-rigs-riio-gd1-version-70</w:t>
              </w:r>
            </w:hyperlink>
            <w:r w:rsidRPr="00812F9D">
              <w:t xml:space="preserve"> </w:t>
            </w:r>
          </w:p>
        </w:tc>
      </w:tr>
      <w:tr w:rsidR="00D1051D" w:rsidRPr="00812F9D" w14:paraId="68C2B4E6" w14:textId="77777777" w:rsidTr="00F37801">
        <w:tc>
          <w:tcPr>
            <w:tcW w:w="1838" w:type="dxa"/>
          </w:tcPr>
          <w:p w14:paraId="3282D758" w14:textId="226476D4" w:rsidR="00D1051D" w:rsidRPr="00812F9D" w:rsidRDefault="00D1051D" w:rsidP="00D1051D">
            <w:r w:rsidRPr="00812F9D">
              <w:lastRenderedPageBreak/>
              <w:t>ED1 RIGs</w:t>
            </w:r>
          </w:p>
        </w:tc>
        <w:tc>
          <w:tcPr>
            <w:tcW w:w="1417" w:type="dxa"/>
          </w:tcPr>
          <w:p w14:paraId="608C23D5" w14:textId="72FB54CE" w:rsidR="00D1051D" w:rsidRPr="00812F9D" w:rsidRDefault="00D1051D" w:rsidP="00D1051D">
            <w:r w:rsidRPr="00812F9D">
              <w:t>v5.0</w:t>
            </w:r>
          </w:p>
        </w:tc>
        <w:tc>
          <w:tcPr>
            <w:tcW w:w="1600" w:type="dxa"/>
          </w:tcPr>
          <w:p w14:paraId="7B478C8D" w14:textId="263DF69F" w:rsidR="00D1051D" w:rsidRPr="00812F9D" w:rsidRDefault="00D1051D" w:rsidP="00D1051D">
            <w:r w:rsidRPr="00812F9D">
              <w:t>18 April 2019</w:t>
            </w:r>
          </w:p>
        </w:tc>
        <w:tc>
          <w:tcPr>
            <w:tcW w:w="4425" w:type="dxa"/>
          </w:tcPr>
          <w:p w14:paraId="02E7E5D4" w14:textId="6DEF55B6" w:rsidR="00D1051D" w:rsidRPr="00812F9D" w:rsidRDefault="00AF6241" w:rsidP="00D1051D">
            <w:r w:rsidRPr="00812F9D">
              <w:t>The annual reporting requirements for the ED sector including data templates, pro-forma narrative templates, and associated guidance documents.</w:t>
            </w:r>
          </w:p>
        </w:tc>
        <w:tc>
          <w:tcPr>
            <w:tcW w:w="4607" w:type="dxa"/>
          </w:tcPr>
          <w:p w14:paraId="15689903" w14:textId="6DD331DF" w:rsidR="00D1051D" w:rsidRPr="00812F9D" w:rsidRDefault="005665C7" w:rsidP="00D1051D">
            <w:hyperlink r:id="rId65" w:history="1">
              <w:r w:rsidRPr="00812F9D">
                <w:rPr>
                  <w:rStyle w:val="Hyperlink"/>
                </w:rPr>
                <w:t>https://www.ofgem.gov.uk/publications-and-updates/direction-make-modifications-regulatory-instructions-and-guidance-rigs-riio-ed1-version-50</w:t>
              </w:r>
            </w:hyperlink>
            <w:r w:rsidRPr="00812F9D">
              <w:t xml:space="preserve"> </w:t>
            </w:r>
          </w:p>
        </w:tc>
      </w:tr>
      <w:tr w:rsidR="00A10D9B" w:rsidRPr="00812F9D" w14:paraId="4B7103B3" w14:textId="77777777" w:rsidTr="00F37801">
        <w:tc>
          <w:tcPr>
            <w:tcW w:w="1838" w:type="dxa"/>
          </w:tcPr>
          <w:p w14:paraId="48013CED" w14:textId="4A811D3F" w:rsidR="00A10D9B" w:rsidRPr="00812F9D" w:rsidRDefault="00A10D9B" w:rsidP="00D1051D">
            <w:r w:rsidRPr="00812F9D">
              <w:t>RIIO-1 annual performance report</w:t>
            </w:r>
          </w:p>
        </w:tc>
        <w:tc>
          <w:tcPr>
            <w:tcW w:w="1417" w:type="dxa"/>
          </w:tcPr>
          <w:p w14:paraId="728B327A" w14:textId="7E5C82BF" w:rsidR="00A10D9B" w:rsidRPr="00812F9D" w:rsidRDefault="00A10D9B" w:rsidP="00D1051D">
            <w:r w:rsidRPr="00812F9D">
              <w:t>-</w:t>
            </w:r>
          </w:p>
        </w:tc>
        <w:tc>
          <w:tcPr>
            <w:tcW w:w="1600" w:type="dxa"/>
          </w:tcPr>
          <w:p w14:paraId="611C5F1D" w14:textId="564BC736" w:rsidR="00A10D9B" w:rsidRPr="00812F9D" w:rsidRDefault="00A10D9B" w:rsidP="00D1051D">
            <w:r w:rsidRPr="00812F9D">
              <w:t>-</w:t>
            </w:r>
          </w:p>
        </w:tc>
        <w:tc>
          <w:tcPr>
            <w:tcW w:w="4425" w:type="dxa"/>
          </w:tcPr>
          <w:p w14:paraId="1879D1DA" w14:textId="2817C4D7" w:rsidR="00C35F51" w:rsidRPr="00812F9D" w:rsidRDefault="00C35F51" w:rsidP="00D1051D">
            <w:r w:rsidRPr="00812F9D">
              <w:t>Annual report pub</w:t>
            </w:r>
            <w:r w:rsidR="001C5624" w:rsidRPr="00812F9D">
              <w:t>lis</w:t>
            </w:r>
            <w:r w:rsidRPr="00812F9D">
              <w:t>hed separately for each sector which detail performance including output delivery and expenditure.</w:t>
            </w:r>
          </w:p>
        </w:tc>
        <w:tc>
          <w:tcPr>
            <w:tcW w:w="4607" w:type="dxa"/>
          </w:tcPr>
          <w:p w14:paraId="14744468" w14:textId="26F24899" w:rsidR="00A10D9B" w:rsidRPr="00812F9D" w:rsidRDefault="005665C7" w:rsidP="00D1051D">
            <w:hyperlink r:id="rId66" w:history="1">
              <w:r w:rsidRPr="00812F9D">
                <w:rPr>
                  <w:rStyle w:val="Hyperlink"/>
                </w:rPr>
                <w:t>https://www.ofgem.gov.uk/regulating-energy-networks/current-network-price-controls-riio-1/riio-1-annual-performance-reports</w:t>
              </w:r>
            </w:hyperlink>
            <w:r w:rsidRPr="00812F9D">
              <w:t xml:space="preserve"> </w:t>
            </w:r>
          </w:p>
        </w:tc>
      </w:tr>
      <w:tr w:rsidR="004F7105" w:rsidRPr="00812F9D" w14:paraId="665FFE2C" w14:textId="77777777" w:rsidTr="00F37801">
        <w:tc>
          <w:tcPr>
            <w:tcW w:w="1838" w:type="dxa"/>
          </w:tcPr>
          <w:p w14:paraId="2665F824" w14:textId="790CE329" w:rsidR="004F7105" w:rsidRPr="00812F9D" w:rsidRDefault="004F7105" w:rsidP="00D1051D">
            <w:r w:rsidRPr="00812F9D">
              <w:t>RIIO Handbook</w:t>
            </w:r>
          </w:p>
        </w:tc>
        <w:tc>
          <w:tcPr>
            <w:tcW w:w="1417" w:type="dxa"/>
          </w:tcPr>
          <w:p w14:paraId="30ED556B" w14:textId="77777777" w:rsidR="004F7105" w:rsidRPr="00812F9D" w:rsidRDefault="004F7105" w:rsidP="00D1051D"/>
        </w:tc>
        <w:tc>
          <w:tcPr>
            <w:tcW w:w="1600" w:type="dxa"/>
          </w:tcPr>
          <w:p w14:paraId="1BF2C9A2" w14:textId="445BBE9C" w:rsidR="004F7105" w:rsidRPr="00812F9D" w:rsidRDefault="004F7105" w:rsidP="004F7105">
            <w:r w:rsidRPr="00812F9D">
              <w:t>4 October 2010</w:t>
            </w:r>
          </w:p>
        </w:tc>
        <w:tc>
          <w:tcPr>
            <w:tcW w:w="4425" w:type="dxa"/>
          </w:tcPr>
          <w:p w14:paraId="4C2E0492" w14:textId="12390132" w:rsidR="004F7105" w:rsidRPr="00812F9D" w:rsidRDefault="00C35F51" w:rsidP="00D1051D">
            <w:r w:rsidRPr="00812F9D">
              <w:t>Developed to give stakeholders a better understanding of how the RIIO model works in practice. The handbook is a living document, adapted over time to reflect learning and development as the regulatory framework is applied to price controls.</w:t>
            </w:r>
          </w:p>
        </w:tc>
        <w:tc>
          <w:tcPr>
            <w:tcW w:w="4607" w:type="dxa"/>
          </w:tcPr>
          <w:p w14:paraId="1C724223" w14:textId="16EF484B" w:rsidR="004F7105" w:rsidRPr="00812F9D" w:rsidRDefault="005665C7" w:rsidP="00D1051D">
            <w:hyperlink r:id="rId67" w:history="1">
              <w:r w:rsidRPr="00812F9D">
                <w:rPr>
                  <w:rStyle w:val="Hyperlink"/>
                </w:rPr>
                <w:t>https://www.ofgem.gov.uk/publications-and-updates/handbook-implementing-riio-model</w:t>
              </w:r>
            </w:hyperlink>
            <w:r w:rsidRPr="00812F9D">
              <w:t xml:space="preserve"> </w:t>
            </w:r>
          </w:p>
        </w:tc>
      </w:tr>
    </w:tbl>
    <w:p w14:paraId="609BD806" w14:textId="77777777" w:rsidR="00F8295F" w:rsidRPr="00812F9D" w:rsidRDefault="00F8295F" w:rsidP="00F8295F"/>
    <w:p w14:paraId="47CA2833" w14:textId="77777777" w:rsidR="00746916" w:rsidRPr="00BC75D8" w:rsidRDefault="00746916" w:rsidP="00190656">
      <w:pPr>
        <w:pStyle w:val="AppendixHeading"/>
        <w:rPr>
          <w:color w:val="E77200"/>
        </w:rPr>
        <w:sectPr w:rsidR="00746916" w:rsidRPr="00BC75D8" w:rsidSect="00A716AE">
          <w:headerReference w:type="default" r:id="rId68"/>
          <w:footerReference w:type="even" r:id="rId69"/>
          <w:footerReference w:type="default" r:id="rId70"/>
          <w:footerReference w:type="first" r:id="rId71"/>
          <w:pgSz w:w="16838" w:h="11906" w:orient="landscape" w:code="9"/>
          <w:pgMar w:top="1440" w:right="1440" w:bottom="1440" w:left="1440" w:header="1361" w:footer="284" w:gutter="0"/>
          <w:cols w:space="720"/>
          <w:docGrid w:linePitch="360"/>
        </w:sectPr>
      </w:pPr>
    </w:p>
    <w:p w14:paraId="63A8335B" w14:textId="2FF43CB8" w:rsidR="006E6DE1" w:rsidRPr="00BC75D8" w:rsidRDefault="006E6DE1" w:rsidP="00DE36CA">
      <w:pPr>
        <w:pStyle w:val="AppendixHeading"/>
        <w:ind w:left="0" w:firstLine="0"/>
        <w:rPr>
          <w:color w:val="E77200"/>
        </w:rPr>
      </w:pPr>
      <w:bookmarkStart w:id="330" w:name="_Ref72834882"/>
      <w:bookmarkStart w:id="331" w:name="_Toc72860240"/>
      <w:bookmarkStart w:id="332" w:name="_Toc94285800"/>
      <w:r w:rsidRPr="00BC75D8">
        <w:rPr>
          <w:color w:val="E77200"/>
        </w:rPr>
        <w:lastRenderedPageBreak/>
        <w:t>NARM Funding Adjustment and Penalty Calculation Model</w:t>
      </w:r>
      <w:bookmarkEnd w:id="330"/>
      <w:bookmarkEnd w:id="331"/>
      <w:bookmarkEnd w:id="332"/>
    </w:p>
    <w:p w14:paraId="667173F6" w14:textId="65FCC05A" w:rsidR="006E6DE1" w:rsidRPr="00812F9D" w:rsidRDefault="008D7090" w:rsidP="006E6DE1">
      <w:r w:rsidRPr="00812F9D">
        <w:t xml:space="preserve">The NARM Funding Adjustment and Penalty Calculation Model is an Excel based tool </w:t>
      </w:r>
      <w:r w:rsidR="00630095" w:rsidRPr="00812F9D">
        <w:t>which seeks to give</w:t>
      </w:r>
      <w:r w:rsidR="003119C4" w:rsidRPr="00812F9D">
        <w:t xml:space="preserve"> an</w:t>
      </w:r>
      <w:r w:rsidRPr="00812F9D">
        <w:t xml:space="preserve"> indication of the potential outcomes of the NARM Funding Adjustment and Penalty Mechanism for user input scenario data.</w:t>
      </w:r>
    </w:p>
    <w:p w14:paraId="2C6C3ACD" w14:textId="4F1898D9" w:rsidR="006D0D23" w:rsidRPr="00812F9D" w:rsidRDefault="006D0D23" w:rsidP="006E6DE1"/>
    <w:p w14:paraId="15ED4BE4" w14:textId="5FE2BF5B" w:rsidR="008D7090" w:rsidRPr="00812F9D" w:rsidRDefault="006D0D23" w:rsidP="006E6DE1">
      <w:r w:rsidRPr="00812F9D">
        <w:t xml:space="preserve">This model is for information only.  </w:t>
      </w:r>
    </w:p>
    <w:p w14:paraId="18D3F1F5" w14:textId="77777777" w:rsidR="006D0D23" w:rsidRPr="00812F9D" w:rsidRDefault="006D0D23" w:rsidP="006E6DE1"/>
    <w:p w14:paraId="74F65335" w14:textId="1445095C" w:rsidR="008D7090" w:rsidRPr="00812F9D" w:rsidRDefault="008D7090" w:rsidP="006E6DE1">
      <w:r w:rsidRPr="00812F9D">
        <w:t xml:space="preserve">The model has been published on Ofgem’s website alongside this document.  </w:t>
      </w:r>
    </w:p>
    <w:p w14:paraId="06592E32" w14:textId="73FC5B35" w:rsidR="00DA5BB3" w:rsidRPr="00812F9D" w:rsidRDefault="00DA5BB3" w:rsidP="00DA5BB3">
      <w:pPr>
        <w:pStyle w:val="CommentText"/>
        <w:spacing w:line="240" w:lineRule="auto"/>
      </w:pPr>
    </w:p>
    <w:p w14:paraId="245A0DF4" w14:textId="264DD5CF" w:rsidR="00DA5BB3" w:rsidRPr="00812F9D" w:rsidRDefault="00DA5BB3" w:rsidP="006E6DE1"/>
    <w:p w14:paraId="69CC3D95" w14:textId="5B637C48" w:rsidR="008D7090" w:rsidRPr="00812F9D" w:rsidRDefault="008D7090" w:rsidP="006E6DE1"/>
    <w:p w14:paraId="3A4DAF7C" w14:textId="3E38B0BC" w:rsidR="00190656" w:rsidRPr="00BC75D8" w:rsidRDefault="00190656" w:rsidP="00DE36CA">
      <w:pPr>
        <w:pStyle w:val="AppendixHeading"/>
        <w:ind w:left="0" w:firstLine="0"/>
        <w:rPr>
          <w:color w:val="E77200"/>
        </w:rPr>
      </w:pPr>
      <w:bookmarkStart w:id="333" w:name="_Ref72834698"/>
      <w:bookmarkStart w:id="334" w:name="_Toc72860241"/>
      <w:bookmarkStart w:id="335" w:name="_Toc94285801"/>
      <w:r w:rsidRPr="00BC75D8">
        <w:rPr>
          <w:color w:val="E77200"/>
        </w:rPr>
        <w:lastRenderedPageBreak/>
        <w:t>Worked Examples: NARM Funding Adjustment and Penalty Calculations</w:t>
      </w:r>
      <w:bookmarkEnd w:id="333"/>
      <w:bookmarkEnd w:id="334"/>
      <w:bookmarkEnd w:id="335"/>
      <w:r w:rsidR="000805F7" w:rsidRPr="00BC75D8">
        <w:rPr>
          <w:color w:val="E77200"/>
        </w:rPr>
        <w:t xml:space="preserve"> </w:t>
      </w:r>
    </w:p>
    <w:p w14:paraId="5D8E61E0" w14:textId="51651FD2" w:rsidR="005A10F8" w:rsidRPr="00812F9D" w:rsidRDefault="00190656" w:rsidP="00AD128E">
      <w:pPr>
        <w:pStyle w:val="NumberedNormal"/>
        <w:numPr>
          <w:ilvl w:val="1"/>
          <w:numId w:val="22"/>
        </w:numPr>
        <w:ind w:left="709" w:hanging="709"/>
      </w:pPr>
      <w:r w:rsidRPr="00812F9D">
        <w:t xml:space="preserve">The following are </w:t>
      </w:r>
      <w:del w:id="336" w:author="Faysal Mahad" w:date="2025-03-28T10:22:00Z" w16du:dateUtc="2025-03-28T10:22:00Z">
        <w:r w:rsidRPr="00812F9D" w:rsidDel="00FC2424">
          <w:delText>simplified</w:delText>
        </w:r>
      </w:del>
      <w:r w:rsidRPr="00812F9D">
        <w:t xml:space="preserve"> worked examples to</w:t>
      </w:r>
      <w:r w:rsidR="006C672E" w:rsidRPr="00812F9D">
        <w:t xml:space="preserve"> help</w:t>
      </w:r>
      <w:r w:rsidRPr="00812F9D">
        <w:t xml:space="preserve"> illustrate </w:t>
      </w:r>
      <w:r w:rsidR="00072C09" w:rsidRPr="00812F9D">
        <w:t xml:space="preserve">some of </w:t>
      </w:r>
      <w:r w:rsidRPr="00812F9D">
        <w:t xml:space="preserve">the main aspects </w:t>
      </w:r>
      <w:r w:rsidR="00072C09" w:rsidRPr="00812F9D">
        <w:t>relevant to the</w:t>
      </w:r>
      <w:r w:rsidRPr="00812F9D">
        <w:t xml:space="preserve"> </w:t>
      </w:r>
      <w:r w:rsidR="00072C09" w:rsidRPr="00812F9D">
        <w:t>implementation of</w:t>
      </w:r>
      <w:r w:rsidRPr="00812F9D">
        <w:t xml:space="preserve"> the </w:t>
      </w:r>
      <w:r w:rsidR="003F7EA9" w:rsidRPr="00812F9D">
        <w:t xml:space="preserve">NARM Funding Adjustment and Penalty Mechanism </w:t>
      </w:r>
      <w:r w:rsidR="00435540" w:rsidRPr="00812F9D">
        <w:t>m</w:t>
      </w:r>
      <w:r w:rsidRPr="00812F9D">
        <w:t xml:space="preserve">ethodology.  </w:t>
      </w:r>
      <w:r w:rsidR="00072C09" w:rsidRPr="00812F9D">
        <w:t xml:space="preserve">The examples may not capture the full complexity and range of potential delivery scenarios. </w:t>
      </w:r>
      <w:r w:rsidRPr="00812F9D">
        <w:t xml:space="preserve">These worked examples do not form part of the </w:t>
      </w:r>
      <w:r w:rsidR="00F9677A" w:rsidRPr="00812F9D">
        <w:t>NARM Funding Adjustment and Penalty Calculation M</w:t>
      </w:r>
      <w:r w:rsidRPr="00812F9D">
        <w:t xml:space="preserve">ethodology.  </w:t>
      </w:r>
    </w:p>
    <w:p w14:paraId="73356AE3" w14:textId="40C4FDBF" w:rsidR="00190656" w:rsidRPr="00812F9D" w:rsidDel="00DA7F87" w:rsidRDefault="002E079D" w:rsidP="00C326AE">
      <w:pPr>
        <w:pStyle w:val="Heading2"/>
        <w:numPr>
          <w:ilvl w:val="0"/>
          <w:numId w:val="0"/>
        </w:numPr>
        <w:tabs>
          <w:tab w:val="left" w:pos="0"/>
        </w:tabs>
        <w:ind w:hanging="9"/>
        <w:rPr>
          <w:del w:id="337" w:author="Faysal Mahad" w:date="2025-03-24T10:38:00Z" w16du:dateUtc="2025-03-24T10:38:00Z"/>
          <w:rFonts w:eastAsiaTheme="majorEastAsia"/>
          <w:sz w:val="24"/>
        </w:rPr>
      </w:pPr>
      <w:bookmarkStart w:id="338" w:name="_Toc72860242"/>
      <w:bookmarkStart w:id="339" w:name="_Toc94285802"/>
      <w:del w:id="340" w:author="Faysal Mahad" w:date="2025-03-24T10:38:00Z" w16du:dateUtc="2025-03-24T10:38:00Z">
        <w:r w:rsidRPr="00812F9D" w:rsidDel="00DA7F87">
          <w:rPr>
            <w:rFonts w:eastAsiaTheme="majorEastAsia"/>
            <w:sz w:val="24"/>
          </w:rPr>
          <w:delText xml:space="preserve">Example 1: </w:delText>
        </w:r>
        <w:r w:rsidR="000E043C" w:rsidRPr="00812F9D" w:rsidDel="00DA7F87">
          <w:rPr>
            <w:rFonts w:eastAsiaTheme="majorEastAsia"/>
            <w:sz w:val="24"/>
          </w:rPr>
          <w:delText>Over-delivery scenario</w:delText>
        </w:r>
        <w:bookmarkEnd w:id="338"/>
        <w:bookmarkEnd w:id="339"/>
      </w:del>
    </w:p>
    <w:p w14:paraId="2BF27135" w14:textId="0E7F84ED" w:rsidR="00C326AE" w:rsidRPr="00812F9D" w:rsidDel="00DA7F87" w:rsidRDefault="00C326AE" w:rsidP="00AD128E">
      <w:pPr>
        <w:pStyle w:val="NumberedNormal"/>
        <w:numPr>
          <w:ilvl w:val="1"/>
          <w:numId w:val="22"/>
        </w:numPr>
        <w:ind w:left="709" w:hanging="709"/>
        <w:rPr>
          <w:del w:id="341" w:author="Faysal Mahad" w:date="2025-03-24T10:38:00Z" w16du:dateUtc="2025-03-24T10:38:00Z"/>
        </w:rPr>
      </w:pPr>
      <w:del w:id="342" w:author="Faysal Mahad" w:date="2025-03-24T10:38:00Z" w16du:dateUtc="2025-03-24T10:38:00Z">
        <w:r w:rsidRPr="00812F9D" w:rsidDel="00DA7F87">
          <w:delText>In this scenario</w:delText>
        </w:r>
        <w:r w:rsidR="00630095" w:rsidRPr="00812F9D" w:rsidDel="00DA7F87">
          <w:delText>,</w:delText>
        </w:r>
        <w:r w:rsidR="003F4CC4" w:rsidRPr="00812F9D" w:rsidDel="00DA7F87">
          <w:delText xml:space="preserve"> the licensee has</w:delText>
        </w:r>
        <w:r w:rsidR="003256F6" w:rsidRPr="00812F9D" w:rsidDel="00DA7F87">
          <w:delText xml:space="preserve"> an</w:delText>
        </w:r>
        <w:r w:rsidR="003F4CC4" w:rsidRPr="00812F9D" w:rsidDel="00DA7F87">
          <w:delText xml:space="preserve"> </w:delText>
        </w:r>
        <w:r w:rsidR="00B4659A" w:rsidRPr="00812F9D" w:rsidDel="00DA7F87">
          <w:delText>O</w:delText>
        </w:r>
        <w:r w:rsidR="003F4CC4" w:rsidRPr="00812F9D" w:rsidDel="00DA7F87">
          <w:delText>ver-</w:delText>
        </w:r>
        <w:r w:rsidR="00B4659A" w:rsidRPr="00812F9D" w:rsidDel="00DA7F87">
          <w:delText>D</w:delText>
        </w:r>
        <w:r w:rsidR="003F4CC4" w:rsidRPr="00812F9D" w:rsidDel="00DA7F87">
          <w:delText>eliver</w:delText>
        </w:r>
        <w:r w:rsidR="003256F6" w:rsidRPr="00812F9D" w:rsidDel="00DA7F87">
          <w:delText>y</w:delText>
        </w:r>
        <w:r w:rsidR="003F4CC4" w:rsidRPr="00812F9D" w:rsidDel="00DA7F87">
          <w:delText xml:space="preserve"> </w:delText>
        </w:r>
        <w:r w:rsidR="003256F6" w:rsidRPr="00812F9D" w:rsidDel="00DA7F87">
          <w:delText>on</w:delText>
        </w:r>
        <w:r w:rsidR="00072C09" w:rsidRPr="00812F9D" w:rsidDel="00DA7F87">
          <w:delText xml:space="preserve"> </w:delText>
        </w:r>
        <w:r w:rsidR="003F4CC4" w:rsidRPr="00812F9D" w:rsidDel="00DA7F87">
          <w:delText xml:space="preserve">Network Risk Outputs and over-spent compared to its </w:delText>
        </w:r>
        <w:r w:rsidR="00B4659A" w:rsidRPr="00812F9D" w:rsidDel="00DA7F87">
          <w:delText>B</w:delText>
        </w:r>
        <w:r w:rsidR="003F4CC4" w:rsidRPr="00812F9D" w:rsidDel="00DA7F87">
          <w:delText xml:space="preserve">aseline </w:delText>
        </w:r>
        <w:r w:rsidR="00B4659A" w:rsidRPr="00812F9D" w:rsidDel="00DA7F87">
          <w:delText>A</w:delText>
        </w:r>
        <w:r w:rsidR="003F4CC4" w:rsidRPr="00812F9D" w:rsidDel="00DA7F87">
          <w:delText xml:space="preserve">llowed </w:delText>
        </w:r>
        <w:r w:rsidR="00B4659A" w:rsidRPr="00812F9D" w:rsidDel="00DA7F87">
          <w:delText>NARM E</w:delText>
        </w:r>
        <w:r w:rsidR="003F4CC4" w:rsidRPr="00812F9D" w:rsidDel="00DA7F87">
          <w:delText xml:space="preserve">xpenditure. </w:delText>
        </w:r>
        <w:r w:rsidR="00E90743" w:rsidRPr="00812F9D" w:rsidDel="00DA7F87">
          <w:delText>For simplicity of illustration</w:delText>
        </w:r>
        <w:r w:rsidR="0095694B" w:rsidRPr="00812F9D" w:rsidDel="00DA7F87">
          <w:delText>,</w:delText>
        </w:r>
        <w:r w:rsidR="00E90743" w:rsidRPr="00812F9D" w:rsidDel="00DA7F87">
          <w:delText xml:space="preserve"> only the final parameter values determined by the Authority are given.  The licensee</w:delText>
        </w:r>
        <w:r w:rsidR="0095694B" w:rsidRPr="00812F9D" w:rsidDel="00DA7F87">
          <w:delText>’</w:delText>
        </w:r>
        <w:r w:rsidR="00E90743" w:rsidRPr="00812F9D" w:rsidDel="00DA7F87">
          <w:delText>s</w:delText>
        </w:r>
        <w:r w:rsidR="003F4CC4" w:rsidRPr="00812F9D" w:rsidDel="00DA7F87">
          <w:delText xml:space="preserve"> </w:delText>
        </w:r>
        <w:r w:rsidR="00E90743" w:rsidRPr="00812F9D" w:rsidDel="00DA7F87">
          <w:delText xml:space="preserve">submitted values are not shown.  </w:delText>
        </w:r>
      </w:del>
    </w:p>
    <w:p w14:paraId="73799D08" w14:textId="59C9BE3B" w:rsidR="001538E5" w:rsidRPr="00812F9D" w:rsidDel="00DA7F87" w:rsidRDefault="001538E5" w:rsidP="00AD128E">
      <w:pPr>
        <w:pStyle w:val="NumberedNormal"/>
        <w:numPr>
          <w:ilvl w:val="1"/>
          <w:numId w:val="22"/>
        </w:numPr>
        <w:ind w:left="709" w:hanging="709"/>
        <w:rPr>
          <w:del w:id="343" w:author="Faysal Mahad" w:date="2025-03-24T10:38:00Z" w16du:dateUtc="2025-03-24T10:38:00Z"/>
        </w:rPr>
      </w:pPr>
      <w:del w:id="344" w:author="Faysal Mahad" w:date="2025-03-24T10:38:00Z" w16du:dateUtc="2025-03-24T10:38:00Z">
        <w:r w:rsidRPr="00812F9D" w:rsidDel="00DA7F87">
          <w:delText xml:space="preserve">The following values were set at </w:delText>
        </w:r>
        <w:r w:rsidR="002A2EBB" w:rsidRPr="00812F9D" w:rsidDel="00DA7F87">
          <w:delText>RIIO-2 F</w:delText>
        </w:r>
        <w:r w:rsidRPr="00812F9D" w:rsidDel="00DA7F87">
          <w:delText xml:space="preserve">inal </w:delText>
        </w:r>
        <w:r w:rsidR="002A2EBB" w:rsidRPr="00812F9D" w:rsidDel="00DA7F87">
          <w:delText>D</w:delText>
        </w:r>
        <w:r w:rsidRPr="00812F9D" w:rsidDel="00DA7F87">
          <w:delText>etermination</w:delText>
        </w:r>
        <w:r w:rsidR="00E12372" w:rsidRPr="00812F9D" w:rsidDel="00DA7F87">
          <w:delText>s</w:delText>
        </w:r>
        <w:r w:rsidRPr="00812F9D" w:rsidDel="00DA7F87">
          <w:delText xml:space="preserve">.  </w:delText>
        </w:r>
      </w:del>
    </w:p>
    <w:tbl>
      <w:tblPr>
        <w:tblStyle w:val="TableGrid"/>
        <w:tblW w:w="0" w:type="auto"/>
        <w:tblInd w:w="709" w:type="dxa"/>
        <w:tblLook w:val="04A0" w:firstRow="1" w:lastRow="0" w:firstColumn="1" w:lastColumn="0" w:noHBand="0" w:noVBand="1"/>
      </w:tblPr>
      <w:tblGrid>
        <w:gridCol w:w="1119"/>
        <w:gridCol w:w="5443"/>
        <w:gridCol w:w="1745"/>
      </w:tblGrid>
      <w:tr w:rsidR="00C326AE" w:rsidRPr="00812F9D" w:rsidDel="00DA7F87" w14:paraId="1AFF2CE4" w14:textId="3795D7F7" w:rsidTr="00782852">
        <w:trPr>
          <w:del w:id="345" w:author="Faysal Mahad" w:date="2025-03-24T10:38:00Z"/>
        </w:trPr>
        <w:tc>
          <w:tcPr>
            <w:tcW w:w="1129" w:type="dxa"/>
            <w:shd w:val="clear" w:color="auto" w:fill="D9D9D9" w:themeFill="background1" w:themeFillShade="D9"/>
          </w:tcPr>
          <w:p w14:paraId="219656F2" w14:textId="5FF8A6EC" w:rsidR="00C326AE" w:rsidRPr="00812F9D" w:rsidDel="00DA7F87" w:rsidRDefault="00C326AE" w:rsidP="002D1456">
            <w:pPr>
              <w:pStyle w:val="NumberedNormal"/>
              <w:numPr>
                <w:ilvl w:val="0"/>
                <w:numId w:val="0"/>
              </w:numPr>
              <w:spacing w:after="0"/>
              <w:rPr>
                <w:del w:id="346" w:author="Faysal Mahad" w:date="2025-03-24T10:38:00Z" w16du:dateUtc="2025-03-24T10:38:00Z"/>
                <w:b/>
                <w:bCs/>
              </w:rPr>
            </w:pPr>
            <w:del w:id="347" w:author="Faysal Mahad" w:date="2025-03-24T10:38:00Z" w16du:dateUtc="2025-03-24T10:38:00Z">
              <w:r w:rsidRPr="00812F9D" w:rsidDel="00DA7F87">
                <w:rPr>
                  <w:b/>
                  <w:bCs/>
                </w:rPr>
                <w:delText>Term</w:delText>
              </w:r>
            </w:del>
          </w:p>
        </w:tc>
        <w:tc>
          <w:tcPr>
            <w:tcW w:w="5670" w:type="dxa"/>
            <w:shd w:val="clear" w:color="auto" w:fill="D9D9D9" w:themeFill="background1" w:themeFillShade="D9"/>
          </w:tcPr>
          <w:p w14:paraId="1F924F18" w14:textId="6F05B71E" w:rsidR="00C326AE" w:rsidRPr="00812F9D" w:rsidDel="00DA7F87" w:rsidRDefault="00C326AE" w:rsidP="002D1456">
            <w:pPr>
              <w:pStyle w:val="NumberedNormal"/>
              <w:numPr>
                <w:ilvl w:val="0"/>
                <w:numId w:val="0"/>
              </w:numPr>
              <w:spacing w:after="0"/>
              <w:rPr>
                <w:del w:id="348" w:author="Faysal Mahad" w:date="2025-03-24T10:38:00Z" w16du:dateUtc="2025-03-24T10:38:00Z"/>
                <w:b/>
                <w:bCs/>
              </w:rPr>
            </w:pPr>
            <w:del w:id="349" w:author="Faysal Mahad" w:date="2025-03-24T10:38:00Z" w16du:dateUtc="2025-03-24T10:38:00Z">
              <w:r w:rsidRPr="00812F9D" w:rsidDel="00DA7F87">
                <w:rPr>
                  <w:b/>
                  <w:bCs/>
                </w:rPr>
                <w:delText>Description</w:delText>
              </w:r>
            </w:del>
          </w:p>
        </w:tc>
        <w:tc>
          <w:tcPr>
            <w:tcW w:w="1780" w:type="dxa"/>
            <w:shd w:val="clear" w:color="auto" w:fill="D9D9D9" w:themeFill="background1" w:themeFillShade="D9"/>
          </w:tcPr>
          <w:p w14:paraId="4AF102A4" w14:textId="73EF1F6F" w:rsidR="00C326AE" w:rsidRPr="00812F9D" w:rsidDel="00DA7F87" w:rsidRDefault="00C326AE" w:rsidP="002D1456">
            <w:pPr>
              <w:pStyle w:val="NumberedNormal"/>
              <w:numPr>
                <w:ilvl w:val="0"/>
                <w:numId w:val="0"/>
              </w:numPr>
              <w:spacing w:after="0"/>
              <w:rPr>
                <w:del w:id="350" w:author="Faysal Mahad" w:date="2025-03-24T10:38:00Z" w16du:dateUtc="2025-03-24T10:38:00Z"/>
                <w:b/>
                <w:bCs/>
              </w:rPr>
            </w:pPr>
            <w:del w:id="351" w:author="Faysal Mahad" w:date="2025-03-24T10:38:00Z" w16du:dateUtc="2025-03-24T10:38:00Z">
              <w:r w:rsidRPr="00812F9D" w:rsidDel="00DA7F87">
                <w:rPr>
                  <w:b/>
                  <w:bCs/>
                </w:rPr>
                <w:delText>Value</w:delText>
              </w:r>
            </w:del>
          </w:p>
        </w:tc>
      </w:tr>
      <w:tr w:rsidR="00C326AE" w:rsidRPr="00812F9D" w:rsidDel="00DA7F87" w14:paraId="623CF3FD" w14:textId="5E59E6C4" w:rsidTr="00782852">
        <w:trPr>
          <w:del w:id="352" w:author="Faysal Mahad" w:date="2025-03-24T10:38:00Z"/>
        </w:trPr>
        <w:tc>
          <w:tcPr>
            <w:tcW w:w="1129" w:type="dxa"/>
          </w:tcPr>
          <w:p w14:paraId="4A69DC1A" w14:textId="11494E52" w:rsidR="00C326AE" w:rsidRPr="00812F9D" w:rsidDel="00DA7F87" w:rsidRDefault="00C326AE" w:rsidP="002D1456">
            <w:pPr>
              <w:pStyle w:val="NumberedNormal"/>
              <w:numPr>
                <w:ilvl w:val="0"/>
                <w:numId w:val="0"/>
              </w:numPr>
              <w:spacing w:after="0"/>
              <w:rPr>
                <w:del w:id="353" w:author="Faysal Mahad" w:date="2025-03-24T10:38:00Z" w16du:dateUtc="2025-03-24T10:38:00Z"/>
              </w:rPr>
            </w:pPr>
            <w:del w:id="354" w:author="Faysal Mahad" w:date="2025-03-24T10:38:00Z" w16du:dateUtc="2025-03-24T10:38:00Z">
              <w:r w:rsidRPr="00812F9D" w:rsidDel="00DA7F87">
                <w:delText>NXP</w:delText>
              </w:r>
              <w:r w:rsidRPr="00812F9D" w:rsidDel="00DA7F87">
                <w:rPr>
                  <w:vertAlign w:val="subscript"/>
                </w:rPr>
                <w:delText>BL</w:delText>
              </w:r>
            </w:del>
          </w:p>
        </w:tc>
        <w:tc>
          <w:tcPr>
            <w:tcW w:w="5670" w:type="dxa"/>
          </w:tcPr>
          <w:p w14:paraId="5A2DB0E7" w14:textId="0D66F7A9" w:rsidR="00C326AE" w:rsidRPr="00812F9D" w:rsidDel="00DA7F87" w:rsidRDefault="00C326AE" w:rsidP="002D1456">
            <w:pPr>
              <w:pStyle w:val="NumberedNormal"/>
              <w:numPr>
                <w:ilvl w:val="0"/>
                <w:numId w:val="0"/>
              </w:numPr>
              <w:spacing w:after="0"/>
              <w:rPr>
                <w:del w:id="355" w:author="Faysal Mahad" w:date="2025-03-24T10:38:00Z" w16du:dateUtc="2025-03-24T10:38:00Z"/>
              </w:rPr>
            </w:pPr>
            <w:del w:id="356" w:author="Faysal Mahad" w:date="2025-03-24T10:38:00Z" w16du:dateUtc="2025-03-24T10:38:00Z">
              <w:r w:rsidRPr="00812F9D" w:rsidDel="00DA7F87">
                <w:rPr>
                  <w:bCs/>
                </w:rPr>
                <w:delText>the total Baseline Allowed NARM Expenditure for the RIIO-2 period</w:delText>
              </w:r>
            </w:del>
          </w:p>
        </w:tc>
        <w:tc>
          <w:tcPr>
            <w:tcW w:w="1780" w:type="dxa"/>
          </w:tcPr>
          <w:p w14:paraId="25E8777E" w14:textId="71A4E7B4" w:rsidR="00C326AE" w:rsidRPr="00812F9D" w:rsidDel="00DA7F87" w:rsidRDefault="00C326AE" w:rsidP="002D1456">
            <w:pPr>
              <w:pStyle w:val="NumberedNormal"/>
              <w:numPr>
                <w:ilvl w:val="0"/>
                <w:numId w:val="0"/>
              </w:numPr>
              <w:spacing w:after="0"/>
              <w:rPr>
                <w:del w:id="357" w:author="Faysal Mahad" w:date="2025-03-24T10:38:00Z" w16du:dateUtc="2025-03-24T10:38:00Z"/>
              </w:rPr>
            </w:pPr>
            <w:del w:id="358" w:author="Faysal Mahad" w:date="2025-03-24T10:38:00Z" w16du:dateUtc="2025-03-24T10:38:00Z">
              <w:r w:rsidRPr="00812F9D" w:rsidDel="00DA7F87">
                <w:delText>£10.0m</w:delText>
              </w:r>
            </w:del>
          </w:p>
        </w:tc>
      </w:tr>
      <w:tr w:rsidR="00C326AE" w:rsidRPr="00812F9D" w:rsidDel="00DA7F87" w14:paraId="4D755E08" w14:textId="368F6A5C" w:rsidTr="00782852">
        <w:trPr>
          <w:del w:id="359" w:author="Faysal Mahad" w:date="2025-03-24T10:38:00Z"/>
        </w:trPr>
        <w:tc>
          <w:tcPr>
            <w:tcW w:w="1129" w:type="dxa"/>
          </w:tcPr>
          <w:p w14:paraId="57691B3B" w14:textId="51728873" w:rsidR="00C326AE" w:rsidRPr="00812F9D" w:rsidDel="00DA7F87" w:rsidRDefault="00C326AE" w:rsidP="002D1456">
            <w:pPr>
              <w:pStyle w:val="NumberedNormal"/>
              <w:numPr>
                <w:ilvl w:val="0"/>
                <w:numId w:val="0"/>
              </w:numPr>
              <w:spacing w:after="0"/>
              <w:rPr>
                <w:del w:id="360" w:author="Faysal Mahad" w:date="2025-03-24T10:38:00Z" w16du:dateUtc="2025-03-24T10:38:00Z"/>
              </w:rPr>
            </w:pPr>
            <w:del w:id="361" w:author="Faysal Mahad" w:date="2025-03-24T10:38:00Z" w16du:dateUtc="2025-03-24T10:38:00Z">
              <w:r w:rsidRPr="00812F9D" w:rsidDel="00DA7F87">
                <w:delText>NRO</w:delText>
              </w:r>
              <w:r w:rsidRPr="00812F9D" w:rsidDel="00DA7F87">
                <w:rPr>
                  <w:vertAlign w:val="subscript"/>
                </w:rPr>
                <w:delText>BL</w:delText>
              </w:r>
            </w:del>
          </w:p>
        </w:tc>
        <w:tc>
          <w:tcPr>
            <w:tcW w:w="5670" w:type="dxa"/>
          </w:tcPr>
          <w:p w14:paraId="76469CF8" w14:textId="6559CA02" w:rsidR="00C326AE" w:rsidRPr="00812F9D" w:rsidDel="00DA7F87" w:rsidRDefault="00C326AE" w:rsidP="002D1456">
            <w:pPr>
              <w:pStyle w:val="NumberedNormal"/>
              <w:numPr>
                <w:ilvl w:val="0"/>
                <w:numId w:val="0"/>
              </w:numPr>
              <w:spacing w:after="0"/>
              <w:rPr>
                <w:del w:id="362" w:author="Faysal Mahad" w:date="2025-03-24T10:38:00Z" w16du:dateUtc="2025-03-24T10:38:00Z"/>
              </w:rPr>
            </w:pPr>
            <w:del w:id="363" w:author="Faysal Mahad" w:date="2025-03-24T10:38:00Z" w16du:dateUtc="2025-03-24T10:38:00Z">
              <w:r w:rsidRPr="00812F9D" w:rsidDel="00DA7F87">
                <w:rPr>
                  <w:bCs/>
                </w:rPr>
                <w:delText>the total Baseline Network Risk Output</w:delText>
              </w:r>
            </w:del>
          </w:p>
        </w:tc>
        <w:tc>
          <w:tcPr>
            <w:tcW w:w="1780" w:type="dxa"/>
          </w:tcPr>
          <w:p w14:paraId="0E00BD93" w14:textId="4C2B5CAE" w:rsidR="00C326AE" w:rsidRPr="00812F9D" w:rsidDel="00DA7F87" w:rsidRDefault="00C326AE" w:rsidP="002D1456">
            <w:pPr>
              <w:pStyle w:val="NumberedNormal"/>
              <w:numPr>
                <w:ilvl w:val="0"/>
                <w:numId w:val="0"/>
              </w:numPr>
              <w:spacing w:after="0"/>
              <w:rPr>
                <w:del w:id="364" w:author="Faysal Mahad" w:date="2025-03-24T10:38:00Z" w16du:dateUtc="2025-03-24T10:38:00Z"/>
              </w:rPr>
            </w:pPr>
            <w:del w:id="365" w:author="Faysal Mahad" w:date="2025-03-24T10:38:00Z" w16du:dateUtc="2025-03-24T10:38:00Z">
              <w:r w:rsidRPr="00812F9D" w:rsidDel="00DA7F87">
                <w:delText>R£</w:delText>
              </w:r>
              <w:r w:rsidR="006A245E" w:rsidRPr="00812F9D" w:rsidDel="00DA7F87">
                <w:delText>20</w:delText>
              </w:r>
              <w:r w:rsidRPr="00812F9D" w:rsidDel="00DA7F87">
                <w:delText>.0m</w:delText>
              </w:r>
            </w:del>
          </w:p>
        </w:tc>
      </w:tr>
      <w:tr w:rsidR="00C326AE" w:rsidRPr="00812F9D" w:rsidDel="00DA7F87" w14:paraId="0F21E24C" w14:textId="32B233CA" w:rsidTr="00782852">
        <w:trPr>
          <w:del w:id="366" w:author="Faysal Mahad" w:date="2025-03-24T10:38:00Z"/>
        </w:trPr>
        <w:tc>
          <w:tcPr>
            <w:tcW w:w="1129" w:type="dxa"/>
          </w:tcPr>
          <w:p w14:paraId="6FC506FC" w14:textId="601F7FB1" w:rsidR="00C326AE" w:rsidRPr="00812F9D" w:rsidDel="00DA7F87" w:rsidRDefault="00C326AE" w:rsidP="002D1456">
            <w:pPr>
              <w:pStyle w:val="NumberedNormal"/>
              <w:numPr>
                <w:ilvl w:val="0"/>
                <w:numId w:val="0"/>
              </w:numPr>
              <w:spacing w:after="0"/>
              <w:rPr>
                <w:del w:id="367" w:author="Faysal Mahad" w:date="2025-03-24T10:38:00Z" w16du:dateUtc="2025-03-24T10:38:00Z"/>
              </w:rPr>
            </w:pPr>
            <w:del w:id="368" w:author="Faysal Mahad" w:date="2025-03-24T10:38:00Z" w16du:dateUtc="2025-03-24T10:38:00Z">
              <w:r w:rsidRPr="00812F9D" w:rsidDel="00DA7F87">
                <w:delText>UCR</w:delText>
              </w:r>
              <w:r w:rsidRPr="00812F9D" w:rsidDel="00DA7F87">
                <w:rPr>
                  <w:vertAlign w:val="subscript"/>
                </w:rPr>
                <w:delText>BL</w:delText>
              </w:r>
            </w:del>
          </w:p>
        </w:tc>
        <w:tc>
          <w:tcPr>
            <w:tcW w:w="5670" w:type="dxa"/>
          </w:tcPr>
          <w:p w14:paraId="633ACD31" w14:textId="4D93516D" w:rsidR="00C326AE" w:rsidRPr="00812F9D" w:rsidDel="00DA7F87" w:rsidRDefault="00C326AE" w:rsidP="002D1456">
            <w:pPr>
              <w:pStyle w:val="NumberedNormal"/>
              <w:numPr>
                <w:ilvl w:val="0"/>
                <w:numId w:val="0"/>
              </w:numPr>
              <w:spacing w:after="0"/>
              <w:rPr>
                <w:del w:id="369" w:author="Faysal Mahad" w:date="2025-03-24T10:38:00Z" w16du:dateUtc="2025-03-24T10:38:00Z"/>
              </w:rPr>
            </w:pPr>
            <w:del w:id="370" w:author="Faysal Mahad" w:date="2025-03-24T10:38:00Z" w16du:dateUtc="2025-03-24T10:38:00Z">
              <w:r w:rsidRPr="00812F9D" w:rsidDel="00DA7F87">
                <w:delText>Baseline Unit Cost of Risk</w:delText>
              </w:r>
            </w:del>
          </w:p>
          <w:p w14:paraId="74A9E6E2" w14:textId="4CA109D8" w:rsidR="006A245E" w:rsidRPr="00812F9D" w:rsidDel="00DA7F87" w:rsidRDefault="00CA3DEE" w:rsidP="002D1456">
            <w:pPr>
              <w:pStyle w:val="NumberedNormal"/>
              <w:numPr>
                <w:ilvl w:val="0"/>
                <w:numId w:val="0"/>
              </w:numPr>
              <w:spacing w:after="0"/>
              <w:rPr>
                <w:del w:id="371" w:author="Faysal Mahad" w:date="2025-03-24T10:38:00Z" w16du:dateUtc="2025-03-24T10:38:00Z"/>
                <w:bCs/>
              </w:rPr>
            </w:pPr>
            <m:oMathPara>
              <m:oMath>
                <m:r>
                  <w:del w:id="372" w:author="Faysal Mahad" w:date="2025-03-24T10:38:00Z" w16du:dateUtc="2025-03-24T10:38:00Z">
                    <w:rPr>
                      <w:rFonts w:ascii="Cambria Math" w:hAnsi="Cambria Math"/>
                    </w:rPr>
                    <m:t>=</m:t>
                  </w:del>
                </m:r>
              </m:oMath>
            </m:oMathPara>
          </w:p>
        </w:tc>
        <w:tc>
          <w:tcPr>
            <w:tcW w:w="1780" w:type="dxa"/>
          </w:tcPr>
          <w:p w14:paraId="350B5753" w14:textId="7535F984" w:rsidR="00C326AE" w:rsidRPr="00812F9D" w:rsidDel="00DA7F87" w:rsidRDefault="006A245E" w:rsidP="002D1456">
            <w:pPr>
              <w:pStyle w:val="NumberedNormal"/>
              <w:numPr>
                <w:ilvl w:val="0"/>
                <w:numId w:val="0"/>
              </w:numPr>
              <w:spacing w:after="0"/>
              <w:rPr>
                <w:del w:id="373" w:author="Faysal Mahad" w:date="2025-03-24T10:38:00Z" w16du:dateUtc="2025-03-24T10:38:00Z"/>
              </w:rPr>
            </w:pPr>
            <w:del w:id="374" w:author="Faysal Mahad" w:date="2025-03-24T10:38:00Z" w16du:dateUtc="2025-03-24T10:38:00Z">
              <w:r w:rsidRPr="00812F9D" w:rsidDel="00DA7F87">
                <w:delText>0.5 £/R£</w:delText>
              </w:r>
            </w:del>
          </w:p>
        </w:tc>
      </w:tr>
      <w:tr w:rsidR="00867F76" w:rsidRPr="00812F9D" w:rsidDel="00DA7F87" w14:paraId="5888A520" w14:textId="2DA595CF" w:rsidTr="00782852">
        <w:trPr>
          <w:del w:id="375" w:author="Faysal Mahad" w:date="2025-03-24T10:38:00Z"/>
        </w:trPr>
        <w:tc>
          <w:tcPr>
            <w:tcW w:w="1129" w:type="dxa"/>
          </w:tcPr>
          <w:p w14:paraId="3A474B05" w14:textId="4B6924B0" w:rsidR="00867F76" w:rsidRPr="00812F9D" w:rsidDel="00DA7F87" w:rsidRDefault="00867F76" w:rsidP="002D1456">
            <w:pPr>
              <w:pStyle w:val="NumberedNormal"/>
              <w:numPr>
                <w:ilvl w:val="0"/>
                <w:numId w:val="0"/>
              </w:numPr>
              <w:spacing w:after="0"/>
              <w:rPr>
                <w:del w:id="376" w:author="Faysal Mahad" w:date="2025-03-24T10:38:00Z" w16du:dateUtc="2025-03-24T10:38:00Z"/>
              </w:rPr>
            </w:pPr>
            <w:del w:id="377" w:author="Faysal Mahad" w:date="2025-03-24T10:38:00Z" w16du:dateUtc="2025-03-24T10:38:00Z">
              <w:r w:rsidRPr="00812F9D" w:rsidDel="00DA7F87">
                <w:delText>DB</w:delText>
              </w:r>
            </w:del>
          </w:p>
        </w:tc>
        <w:tc>
          <w:tcPr>
            <w:tcW w:w="5670" w:type="dxa"/>
          </w:tcPr>
          <w:p w14:paraId="4F8CBE28" w14:textId="7D888B60" w:rsidR="00867F76" w:rsidRPr="00812F9D" w:rsidDel="00DA7F87" w:rsidRDefault="00867F76" w:rsidP="002D1456">
            <w:pPr>
              <w:pStyle w:val="NumberedNormal"/>
              <w:numPr>
                <w:ilvl w:val="0"/>
                <w:numId w:val="0"/>
              </w:numPr>
              <w:spacing w:after="0"/>
              <w:rPr>
                <w:del w:id="378" w:author="Faysal Mahad" w:date="2025-03-24T10:38:00Z" w16du:dateUtc="2025-03-24T10:38:00Z"/>
              </w:rPr>
            </w:pPr>
            <w:del w:id="379" w:author="Faysal Mahad" w:date="2025-03-24T10:38:00Z" w16du:dateUtc="2025-03-24T10:38:00Z">
              <w:r w:rsidRPr="00812F9D" w:rsidDel="00DA7F87">
                <w:delText>Deadband around Baseline Network Risk Output</w:delText>
              </w:r>
            </w:del>
          </w:p>
          <w:p w14:paraId="5B04889E" w14:textId="7A57CA3F" w:rsidR="00782852" w:rsidRPr="00812F9D" w:rsidDel="00DA7F87" w:rsidRDefault="00782852" w:rsidP="002D1456">
            <w:pPr>
              <w:pStyle w:val="NumberedNormal"/>
              <w:numPr>
                <w:ilvl w:val="0"/>
                <w:numId w:val="0"/>
              </w:numPr>
              <w:spacing w:after="0"/>
              <w:rPr>
                <w:del w:id="380" w:author="Faysal Mahad" w:date="2025-03-24T10:38:00Z" w16du:dateUtc="2025-03-24T10:38:00Z"/>
              </w:rPr>
            </w:pPr>
          </w:p>
          <w:p w14:paraId="313A58C0" w14:textId="7E7DEF45" w:rsidR="00782852" w:rsidRPr="00812F9D" w:rsidDel="00DA7F87" w:rsidRDefault="00782852" w:rsidP="002D1456">
            <w:pPr>
              <w:pStyle w:val="NumberedNormal"/>
              <w:numPr>
                <w:ilvl w:val="0"/>
                <w:numId w:val="0"/>
              </w:numPr>
              <w:spacing w:after="0"/>
              <w:rPr>
                <w:del w:id="381" w:author="Faysal Mahad" w:date="2025-03-24T10:38:00Z" w16du:dateUtc="2025-03-24T10:38:00Z"/>
              </w:rPr>
            </w:pPr>
            <w:del w:id="382" w:author="Faysal Mahad" w:date="2025-03-24T10:38:00Z" w16du:dateUtc="2025-03-24T10:38:00Z">
              <w:r w:rsidRPr="00812F9D" w:rsidDel="00DA7F87">
                <w:rPr>
                  <w:u w:val="single"/>
                </w:rPr>
                <w:delText>Deadband Output Range</w:delText>
              </w:r>
              <w:r w:rsidRPr="00812F9D" w:rsidDel="00DA7F87">
                <w:delText xml:space="preserve">: </w:delText>
              </w:r>
            </w:del>
          </w:p>
          <w:p w14:paraId="5C15DDE6" w14:textId="3F2A4D3C" w:rsidR="00782852" w:rsidRPr="00812F9D" w:rsidDel="00DA7F87" w:rsidRDefault="00782852" w:rsidP="002D1456">
            <w:pPr>
              <w:pStyle w:val="NumberedNormal"/>
              <w:numPr>
                <w:ilvl w:val="0"/>
                <w:numId w:val="0"/>
              </w:numPr>
              <w:spacing w:after="0"/>
              <w:rPr>
                <w:del w:id="383" w:author="Faysal Mahad" w:date="2025-03-24T10:38:00Z" w16du:dateUtc="2025-03-24T10:38:00Z"/>
              </w:rPr>
            </w:pPr>
            <w:del w:id="384" w:author="Faysal Mahad" w:date="2025-03-24T10:38:00Z" w16du:dateUtc="2025-03-24T10:38:00Z">
              <w:r w:rsidRPr="00812F9D" w:rsidDel="00DA7F87">
                <w:delText>[NRO</w:delText>
              </w:r>
              <w:r w:rsidRPr="00812F9D" w:rsidDel="00DA7F87">
                <w:rPr>
                  <w:vertAlign w:val="subscript"/>
                </w:rPr>
                <w:delText>BL</w:delText>
              </w:r>
              <w:r w:rsidRPr="00812F9D" w:rsidDel="00DA7F87">
                <w:delText xml:space="preserve"> * (1 - DB)] &lt; NRO</w:delText>
              </w:r>
              <w:r w:rsidRPr="00812F9D" w:rsidDel="00DA7F87">
                <w:rPr>
                  <w:vertAlign w:val="subscript"/>
                </w:rPr>
                <w:delText>OAD</w:delText>
              </w:r>
              <w:r w:rsidRPr="00812F9D" w:rsidDel="00DA7F87">
                <w:delText xml:space="preserve"> &lt; [NRO</w:delText>
              </w:r>
              <w:r w:rsidRPr="00812F9D" w:rsidDel="00DA7F87">
                <w:rPr>
                  <w:vertAlign w:val="subscript"/>
                </w:rPr>
                <w:delText>BL</w:delText>
              </w:r>
              <w:r w:rsidRPr="00812F9D" w:rsidDel="00DA7F87">
                <w:delText xml:space="preserve"> * (1 + DB)]</w:delText>
              </w:r>
            </w:del>
          </w:p>
        </w:tc>
        <w:tc>
          <w:tcPr>
            <w:tcW w:w="1780" w:type="dxa"/>
          </w:tcPr>
          <w:p w14:paraId="213BE22E" w14:textId="02AEAF2D" w:rsidR="00867F76" w:rsidRPr="00812F9D" w:rsidDel="00DA7F87" w:rsidRDefault="00782852" w:rsidP="002D1456">
            <w:pPr>
              <w:pStyle w:val="NumberedNormal"/>
              <w:numPr>
                <w:ilvl w:val="0"/>
                <w:numId w:val="0"/>
              </w:numPr>
              <w:spacing w:after="0"/>
              <w:rPr>
                <w:del w:id="385" w:author="Faysal Mahad" w:date="2025-03-24T10:38:00Z" w16du:dateUtc="2025-03-24T10:38:00Z"/>
              </w:rPr>
            </w:pPr>
            <w:del w:id="386" w:author="Faysal Mahad" w:date="2025-03-24T10:38:00Z" w16du:dateUtc="2025-03-24T10:38:00Z">
              <w:r w:rsidRPr="00812F9D" w:rsidDel="00DA7F87">
                <w:delText>±5</w:delText>
              </w:r>
              <w:r w:rsidR="00867F76" w:rsidRPr="00812F9D" w:rsidDel="00DA7F87">
                <w:delText>%</w:delText>
              </w:r>
            </w:del>
          </w:p>
          <w:p w14:paraId="455030BB" w14:textId="0282FE62" w:rsidR="00782852" w:rsidRPr="00812F9D" w:rsidDel="00DA7F87" w:rsidRDefault="00782852" w:rsidP="002D1456">
            <w:pPr>
              <w:pStyle w:val="NumberedNormal"/>
              <w:numPr>
                <w:ilvl w:val="0"/>
                <w:numId w:val="0"/>
              </w:numPr>
              <w:spacing w:after="0"/>
              <w:rPr>
                <w:del w:id="387" w:author="Faysal Mahad" w:date="2025-03-24T10:38:00Z" w16du:dateUtc="2025-03-24T10:38:00Z"/>
              </w:rPr>
            </w:pPr>
          </w:p>
          <w:p w14:paraId="6989A03C" w14:textId="7665AF72" w:rsidR="00782852" w:rsidRPr="00812F9D" w:rsidDel="00DA7F87" w:rsidRDefault="00782852" w:rsidP="002D1456">
            <w:pPr>
              <w:pStyle w:val="NumberedNormal"/>
              <w:numPr>
                <w:ilvl w:val="0"/>
                <w:numId w:val="0"/>
              </w:numPr>
              <w:spacing w:after="0"/>
              <w:rPr>
                <w:del w:id="388" w:author="Faysal Mahad" w:date="2025-03-24T10:38:00Z" w16du:dateUtc="2025-03-24T10:38:00Z"/>
              </w:rPr>
            </w:pPr>
          </w:p>
          <w:p w14:paraId="4DEEADA6" w14:textId="043984BA" w:rsidR="00782852" w:rsidRPr="00812F9D" w:rsidDel="00DA7F87" w:rsidRDefault="00782852" w:rsidP="002D1456">
            <w:pPr>
              <w:pStyle w:val="NumberedNormal"/>
              <w:numPr>
                <w:ilvl w:val="0"/>
                <w:numId w:val="0"/>
              </w:numPr>
              <w:spacing w:after="0"/>
              <w:rPr>
                <w:del w:id="389" w:author="Faysal Mahad" w:date="2025-03-24T10:38:00Z" w16du:dateUtc="2025-03-24T10:38:00Z"/>
              </w:rPr>
            </w:pPr>
            <w:del w:id="390" w:author="Faysal Mahad" w:date="2025-03-24T10:38:00Z" w16du:dateUtc="2025-03-24T10:38:00Z">
              <w:r w:rsidRPr="00812F9D" w:rsidDel="00DA7F87">
                <w:delText>£19m to £21m</w:delText>
              </w:r>
            </w:del>
          </w:p>
        </w:tc>
      </w:tr>
      <w:tr w:rsidR="002A2EBB" w:rsidRPr="00812F9D" w:rsidDel="00DA7F87" w14:paraId="1FF8134E" w14:textId="05987554" w:rsidTr="00782852">
        <w:trPr>
          <w:del w:id="391" w:author="Faysal Mahad" w:date="2025-03-24T10:38:00Z"/>
        </w:trPr>
        <w:tc>
          <w:tcPr>
            <w:tcW w:w="1129" w:type="dxa"/>
          </w:tcPr>
          <w:p w14:paraId="23290F9F" w14:textId="3BA2EDC2" w:rsidR="002A2EBB" w:rsidRPr="00812F9D" w:rsidDel="00DA7F87" w:rsidRDefault="002A2EBB" w:rsidP="002D1456">
            <w:pPr>
              <w:pStyle w:val="NumberedNormal"/>
              <w:numPr>
                <w:ilvl w:val="0"/>
                <w:numId w:val="0"/>
              </w:numPr>
              <w:spacing w:after="0"/>
              <w:rPr>
                <w:del w:id="392" w:author="Faysal Mahad" w:date="2025-03-24T10:38:00Z" w16du:dateUtc="2025-03-24T10:38:00Z"/>
              </w:rPr>
            </w:pPr>
            <w:del w:id="393" w:author="Faysal Mahad" w:date="2025-03-24T10:38:00Z" w16du:dateUtc="2025-03-24T10:38:00Z">
              <w:r w:rsidRPr="00812F9D" w:rsidDel="00DA7F87">
                <w:delText>DAF</w:delText>
              </w:r>
            </w:del>
          </w:p>
        </w:tc>
        <w:tc>
          <w:tcPr>
            <w:tcW w:w="5670" w:type="dxa"/>
          </w:tcPr>
          <w:p w14:paraId="5311099C" w14:textId="3BA047AF" w:rsidR="002A2EBB" w:rsidRPr="00812F9D" w:rsidDel="00DA7F87" w:rsidRDefault="002A2EBB" w:rsidP="002D1456">
            <w:pPr>
              <w:pStyle w:val="NumberedNormal"/>
              <w:numPr>
                <w:ilvl w:val="0"/>
                <w:numId w:val="0"/>
              </w:numPr>
              <w:spacing w:after="0"/>
              <w:rPr>
                <w:del w:id="394" w:author="Faysal Mahad" w:date="2025-03-24T10:38:00Z" w16du:dateUtc="2025-03-24T10:38:00Z"/>
              </w:rPr>
            </w:pPr>
            <w:del w:id="395" w:author="Faysal Mahad" w:date="2025-03-24T10:38:00Z" w16du:dateUtc="2025-03-24T10:38:00Z">
              <w:r w:rsidRPr="00812F9D" w:rsidDel="00DA7F87">
                <w:delText>Delivery Adjustment Factor</w:delText>
              </w:r>
              <w:r w:rsidR="007E1CFF" w:rsidRPr="00812F9D" w:rsidDel="00DA7F87">
                <w:delText xml:space="preserve"> </w:delText>
              </w:r>
            </w:del>
          </w:p>
          <w:p w14:paraId="5C5D6594" w14:textId="0EEAD6D9" w:rsidR="007E1CFF" w:rsidRPr="00812F9D" w:rsidDel="00DA7F87" w:rsidRDefault="007E1CFF" w:rsidP="002D1456">
            <w:pPr>
              <w:pStyle w:val="NumberedNormal"/>
              <w:numPr>
                <w:ilvl w:val="0"/>
                <w:numId w:val="0"/>
              </w:numPr>
              <w:spacing w:after="0"/>
              <w:rPr>
                <w:del w:id="396" w:author="Faysal Mahad" w:date="2025-03-24T10:38:00Z" w16du:dateUtc="2025-03-24T10:38:00Z"/>
              </w:rPr>
            </w:pPr>
          </w:p>
          <w:p w14:paraId="79490433" w14:textId="59A17AE3" w:rsidR="007E1CFF" w:rsidRPr="00812F9D" w:rsidDel="00DA7F87" w:rsidRDefault="007E1CFF" w:rsidP="002D1456">
            <w:pPr>
              <w:pStyle w:val="NumberedNormal"/>
              <w:numPr>
                <w:ilvl w:val="0"/>
                <w:numId w:val="0"/>
              </w:numPr>
              <w:spacing w:after="0"/>
              <w:rPr>
                <w:del w:id="397" w:author="Faysal Mahad" w:date="2025-03-24T10:38:00Z" w16du:dateUtc="2025-03-24T10:38:00Z"/>
              </w:rPr>
            </w:pPr>
            <w:del w:id="398" w:author="Faysal Mahad" w:date="2025-03-24T10:38:00Z" w16du:dateUtc="2025-03-24T10:38:00Z">
              <w:r w:rsidRPr="00812F9D" w:rsidDel="00DA7F87">
                <w:delText xml:space="preserve">Set at 0% for every </w:delText>
              </w:r>
              <w:r w:rsidR="007F2021" w:rsidRPr="00812F9D" w:rsidDel="00DA7F87">
                <w:delText>D</w:delText>
              </w:r>
              <w:r w:rsidRPr="00812F9D" w:rsidDel="00DA7F87">
                <w:delText xml:space="preserve">elivery </w:delText>
              </w:r>
              <w:r w:rsidR="007F2021" w:rsidRPr="00812F9D" w:rsidDel="00DA7F87">
                <w:delText>E</w:delText>
              </w:r>
              <w:r w:rsidRPr="00812F9D" w:rsidDel="00DA7F87">
                <w:delText>lement</w:delText>
              </w:r>
            </w:del>
          </w:p>
        </w:tc>
        <w:tc>
          <w:tcPr>
            <w:tcW w:w="1780" w:type="dxa"/>
          </w:tcPr>
          <w:p w14:paraId="013316A3" w14:textId="0E3E42E1" w:rsidR="002A2EBB" w:rsidRPr="00812F9D" w:rsidDel="00DA7F87" w:rsidRDefault="002A2EBB" w:rsidP="002D1456">
            <w:pPr>
              <w:pStyle w:val="NumberedNormal"/>
              <w:numPr>
                <w:ilvl w:val="0"/>
                <w:numId w:val="0"/>
              </w:numPr>
              <w:spacing w:after="0"/>
              <w:rPr>
                <w:del w:id="399" w:author="Faysal Mahad" w:date="2025-03-24T10:38:00Z" w16du:dateUtc="2025-03-24T10:38:00Z"/>
              </w:rPr>
            </w:pPr>
            <w:del w:id="400" w:author="Faysal Mahad" w:date="2025-03-24T10:38:00Z" w16du:dateUtc="2025-03-24T10:38:00Z">
              <w:r w:rsidRPr="00812F9D" w:rsidDel="00DA7F87">
                <w:delText>0%</w:delText>
              </w:r>
            </w:del>
          </w:p>
        </w:tc>
      </w:tr>
      <w:tr w:rsidR="00951E80" w:rsidRPr="00812F9D" w:rsidDel="00DA7F87" w14:paraId="39675173" w14:textId="5145F815" w:rsidTr="00782852">
        <w:trPr>
          <w:del w:id="401" w:author="Faysal Mahad" w:date="2025-03-24T10:38:00Z"/>
        </w:trPr>
        <w:tc>
          <w:tcPr>
            <w:tcW w:w="1129" w:type="dxa"/>
          </w:tcPr>
          <w:p w14:paraId="67857FCA" w14:textId="71618E8C" w:rsidR="00951E80" w:rsidRPr="00812F9D" w:rsidDel="00DA7F87" w:rsidRDefault="00951E80" w:rsidP="002D1456">
            <w:pPr>
              <w:pStyle w:val="NumberedNormal"/>
              <w:numPr>
                <w:ilvl w:val="0"/>
                <w:numId w:val="0"/>
              </w:numPr>
              <w:spacing w:after="0"/>
              <w:rPr>
                <w:del w:id="402" w:author="Faysal Mahad" w:date="2025-03-24T10:38:00Z" w16du:dateUtc="2025-03-24T10:38:00Z"/>
              </w:rPr>
            </w:pPr>
            <w:del w:id="403" w:author="Faysal Mahad" w:date="2025-03-24T10:38:00Z" w16du:dateUtc="2025-03-24T10:38:00Z">
              <w:r w:rsidRPr="00812F9D" w:rsidDel="00DA7F87">
                <w:delText>Penalty Rate</w:delText>
              </w:r>
            </w:del>
          </w:p>
        </w:tc>
        <w:tc>
          <w:tcPr>
            <w:tcW w:w="5670" w:type="dxa"/>
          </w:tcPr>
          <w:p w14:paraId="0784521C" w14:textId="2E56329C" w:rsidR="00951E80" w:rsidRPr="00812F9D" w:rsidDel="00DA7F87" w:rsidRDefault="00951E80" w:rsidP="002D1456">
            <w:pPr>
              <w:pStyle w:val="NumberedNormal"/>
              <w:numPr>
                <w:ilvl w:val="0"/>
                <w:numId w:val="0"/>
              </w:numPr>
              <w:spacing w:after="0"/>
              <w:rPr>
                <w:del w:id="404" w:author="Faysal Mahad" w:date="2025-03-24T10:38:00Z" w16du:dateUtc="2025-03-24T10:38:00Z"/>
              </w:rPr>
            </w:pPr>
            <w:del w:id="405" w:author="Faysal Mahad" w:date="2025-03-24T10:38:00Z" w16du:dateUtc="2025-03-24T10:38:00Z">
              <w:r w:rsidRPr="00812F9D" w:rsidDel="00DA7F87">
                <w:delText xml:space="preserve">Penalty rate for </w:delText>
              </w:r>
              <w:r w:rsidR="00897D10" w:rsidRPr="00812F9D" w:rsidDel="00DA7F87">
                <w:delText>U</w:delText>
              </w:r>
              <w:r w:rsidRPr="00812F9D" w:rsidDel="00DA7F87">
                <w:delText xml:space="preserve">njustified </w:delText>
              </w:r>
              <w:r w:rsidR="00897D10" w:rsidRPr="00812F9D" w:rsidDel="00DA7F87">
                <w:delText>U</w:delText>
              </w:r>
              <w:r w:rsidRPr="00812F9D" w:rsidDel="00DA7F87">
                <w:delText>nder-</w:delText>
              </w:r>
              <w:r w:rsidR="00897D10" w:rsidRPr="00812F9D" w:rsidDel="00DA7F87">
                <w:delText>D</w:delText>
              </w:r>
              <w:r w:rsidRPr="00812F9D" w:rsidDel="00DA7F87">
                <w:delText>elivery</w:delText>
              </w:r>
            </w:del>
          </w:p>
        </w:tc>
        <w:tc>
          <w:tcPr>
            <w:tcW w:w="1780" w:type="dxa"/>
          </w:tcPr>
          <w:p w14:paraId="7A4EBAF5" w14:textId="287FFE27" w:rsidR="00951E80" w:rsidRPr="00812F9D" w:rsidDel="00DA7F87" w:rsidRDefault="00951E80" w:rsidP="002D1456">
            <w:pPr>
              <w:pStyle w:val="NumberedNormal"/>
              <w:numPr>
                <w:ilvl w:val="0"/>
                <w:numId w:val="0"/>
              </w:numPr>
              <w:spacing w:after="0"/>
              <w:rPr>
                <w:del w:id="406" w:author="Faysal Mahad" w:date="2025-03-24T10:38:00Z" w16du:dateUtc="2025-03-24T10:38:00Z"/>
              </w:rPr>
            </w:pPr>
            <w:del w:id="407" w:author="Faysal Mahad" w:date="2025-03-24T10:38:00Z" w16du:dateUtc="2025-03-24T10:38:00Z">
              <w:r w:rsidRPr="00812F9D" w:rsidDel="00DA7F87">
                <w:delText>2.5%</w:delText>
              </w:r>
            </w:del>
          </w:p>
        </w:tc>
      </w:tr>
    </w:tbl>
    <w:p w14:paraId="1CA163C2" w14:textId="044B1646" w:rsidR="006A245E" w:rsidRPr="00812F9D" w:rsidDel="00DA7F87" w:rsidRDefault="006A245E" w:rsidP="006A245E">
      <w:pPr>
        <w:pStyle w:val="NumberedNormal"/>
        <w:numPr>
          <w:ilvl w:val="0"/>
          <w:numId w:val="0"/>
        </w:numPr>
        <w:rPr>
          <w:del w:id="408" w:author="Faysal Mahad" w:date="2025-03-24T10:38:00Z" w16du:dateUtc="2025-03-24T10:38:00Z"/>
        </w:rPr>
      </w:pPr>
    </w:p>
    <w:p w14:paraId="12EE51E2" w14:textId="1B3EF3D8" w:rsidR="003F4CC4" w:rsidRPr="00812F9D" w:rsidDel="00DA7F87" w:rsidRDefault="003F4CC4" w:rsidP="00436392">
      <w:pPr>
        <w:pStyle w:val="Default"/>
        <w:keepNext/>
        <w:keepLines/>
        <w:rPr>
          <w:del w:id="409" w:author="Faysal Mahad" w:date="2025-03-24T10:38:00Z" w16du:dateUtc="2025-03-24T10:38:00Z"/>
          <w:i/>
          <w:iCs/>
          <w:sz w:val="20"/>
          <w:szCs w:val="20"/>
        </w:rPr>
      </w:pPr>
      <w:del w:id="410" w:author="Faysal Mahad" w:date="2025-03-24T10:38:00Z" w16du:dateUtc="2025-03-24T10:38:00Z">
        <w:r w:rsidRPr="00812F9D" w:rsidDel="00DA7F87">
          <w:rPr>
            <w:i/>
            <w:iCs/>
            <w:sz w:val="20"/>
            <w:szCs w:val="20"/>
          </w:rPr>
          <w:delText>The Authority’s assessment of delivery and determination of final values</w:delText>
        </w:r>
      </w:del>
    </w:p>
    <w:p w14:paraId="5BC815A7" w14:textId="591D6DB3" w:rsidR="003F4CC4" w:rsidRPr="00812F9D" w:rsidDel="00DA7F87" w:rsidRDefault="003F4CC4" w:rsidP="00436392">
      <w:pPr>
        <w:pStyle w:val="Default"/>
        <w:keepNext/>
        <w:keepLines/>
        <w:rPr>
          <w:del w:id="411" w:author="Faysal Mahad" w:date="2025-03-24T10:38:00Z" w16du:dateUtc="2025-03-24T10:38:00Z"/>
          <w:i/>
          <w:iCs/>
          <w:sz w:val="20"/>
          <w:szCs w:val="20"/>
        </w:rPr>
      </w:pPr>
    </w:p>
    <w:p w14:paraId="2A484D3D" w14:textId="6148A098" w:rsidR="00190656" w:rsidRPr="00812F9D" w:rsidDel="00DA7F87" w:rsidRDefault="001538E5" w:rsidP="00436392">
      <w:pPr>
        <w:pStyle w:val="NumberedNormal"/>
        <w:keepNext/>
        <w:keepLines/>
        <w:numPr>
          <w:ilvl w:val="1"/>
          <w:numId w:val="22"/>
        </w:numPr>
        <w:ind w:left="709" w:hanging="709"/>
        <w:rPr>
          <w:del w:id="412" w:author="Faysal Mahad" w:date="2025-03-24T10:38:00Z" w16du:dateUtc="2025-03-24T10:38:00Z"/>
        </w:rPr>
      </w:pPr>
      <w:del w:id="413" w:author="Faysal Mahad" w:date="2025-03-24T10:38:00Z" w16du:dateUtc="2025-03-24T10:38:00Z">
        <w:r w:rsidRPr="00812F9D" w:rsidDel="00DA7F87">
          <w:delText xml:space="preserve">Following review of the licensee’s submission and other relevant information, the Authority has determined the following values.  </w:delText>
        </w:r>
      </w:del>
    </w:p>
    <w:tbl>
      <w:tblPr>
        <w:tblStyle w:val="TableGrid"/>
        <w:tblW w:w="0" w:type="auto"/>
        <w:tblInd w:w="709" w:type="dxa"/>
        <w:tblLook w:val="04A0" w:firstRow="1" w:lastRow="0" w:firstColumn="1" w:lastColumn="0" w:noHBand="0" w:noVBand="1"/>
      </w:tblPr>
      <w:tblGrid>
        <w:gridCol w:w="1120"/>
        <w:gridCol w:w="5443"/>
        <w:gridCol w:w="1744"/>
      </w:tblGrid>
      <w:tr w:rsidR="00C326AE" w:rsidRPr="00812F9D" w:rsidDel="00DA7F87" w14:paraId="3543B3E2" w14:textId="54FF9266" w:rsidTr="00782852">
        <w:trPr>
          <w:del w:id="414" w:author="Faysal Mahad" w:date="2025-03-24T10:38:00Z"/>
        </w:trPr>
        <w:tc>
          <w:tcPr>
            <w:tcW w:w="1129" w:type="dxa"/>
            <w:shd w:val="clear" w:color="auto" w:fill="D9D9D9" w:themeFill="background1" w:themeFillShade="D9"/>
          </w:tcPr>
          <w:p w14:paraId="1695FF8E" w14:textId="235C537B" w:rsidR="00C326AE" w:rsidRPr="00812F9D" w:rsidDel="00DA7F87" w:rsidRDefault="00C326AE" w:rsidP="00C326AE">
            <w:pPr>
              <w:pStyle w:val="NumberedNormal"/>
              <w:numPr>
                <w:ilvl w:val="0"/>
                <w:numId w:val="0"/>
              </w:numPr>
              <w:spacing w:after="0"/>
              <w:rPr>
                <w:del w:id="415" w:author="Faysal Mahad" w:date="2025-03-24T10:38:00Z" w16du:dateUtc="2025-03-24T10:38:00Z"/>
                <w:b/>
                <w:bCs/>
              </w:rPr>
            </w:pPr>
            <w:del w:id="416" w:author="Faysal Mahad" w:date="2025-03-24T10:38:00Z" w16du:dateUtc="2025-03-24T10:38:00Z">
              <w:r w:rsidRPr="00812F9D" w:rsidDel="00DA7F87">
                <w:rPr>
                  <w:b/>
                  <w:bCs/>
                </w:rPr>
                <w:delText>Term</w:delText>
              </w:r>
            </w:del>
          </w:p>
        </w:tc>
        <w:tc>
          <w:tcPr>
            <w:tcW w:w="5670" w:type="dxa"/>
            <w:shd w:val="clear" w:color="auto" w:fill="D9D9D9" w:themeFill="background1" w:themeFillShade="D9"/>
          </w:tcPr>
          <w:p w14:paraId="1379B0F2" w14:textId="732342A9" w:rsidR="00C326AE" w:rsidRPr="00812F9D" w:rsidDel="00DA7F87" w:rsidRDefault="00C326AE" w:rsidP="00C326AE">
            <w:pPr>
              <w:pStyle w:val="NumberedNormal"/>
              <w:numPr>
                <w:ilvl w:val="0"/>
                <w:numId w:val="0"/>
              </w:numPr>
              <w:spacing w:after="0"/>
              <w:rPr>
                <w:del w:id="417" w:author="Faysal Mahad" w:date="2025-03-24T10:38:00Z" w16du:dateUtc="2025-03-24T10:38:00Z"/>
                <w:b/>
                <w:bCs/>
              </w:rPr>
            </w:pPr>
            <w:del w:id="418" w:author="Faysal Mahad" w:date="2025-03-24T10:38:00Z" w16du:dateUtc="2025-03-24T10:38:00Z">
              <w:r w:rsidRPr="00812F9D" w:rsidDel="00DA7F87">
                <w:rPr>
                  <w:b/>
                  <w:bCs/>
                </w:rPr>
                <w:delText>Description</w:delText>
              </w:r>
            </w:del>
          </w:p>
        </w:tc>
        <w:tc>
          <w:tcPr>
            <w:tcW w:w="1780" w:type="dxa"/>
            <w:shd w:val="clear" w:color="auto" w:fill="D9D9D9" w:themeFill="background1" w:themeFillShade="D9"/>
          </w:tcPr>
          <w:p w14:paraId="3E85FCE5" w14:textId="53328AB1" w:rsidR="00C326AE" w:rsidRPr="00812F9D" w:rsidDel="00DA7F87" w:rsidRDefault="00C326AE" w:rsidP="00C326AE">
            <w:pPr>
              <w:pStyle w:val="NumberedNormal"/>
              <w:numPr>
                <w:ilvl w:val="0"/>
                <w:numId w:val="0"/>
              </w:numPr>
              <w:spacing w:after="0"/>
              <w:rPr>
                <w:del w:id="419" w:author="Faysal Mahad" w:date="2025-03-24T10:38:00Z" w16du:dateUtc="2025-03-24T10:38:00Z"/>
                <w:b/>
                <w:bCs/>
              </w:rPr>
            </w:pPr>
            <w:del w:id="420" w:author="Faysal Mahad" w:date="2025-03-24T10:38:00Z" w16du:dateUtc="2025-03-24T10:38:00Z">
              <w:r w:rsidRPr="00812F9D" w:rsidDel="00DA7F87">
                <w:rPr>
                  <w:b/>
                  <w:bCs/>
                </w:rPr>
                <w:delText>Value</w:delText>
              </w:r>
            </w:del>
          </w:p>
        </w:tc>
      </w:tr>
      <w:tr w:rsidR="00C326AE" w:rsidRPr="00812F9D" w:rsidDel="00DA7F87" w14:paraId="69DDAA31" w14:textId="513A2460" w:rsidTr="00782852">
        <w:trPr>
          <w:del w:id="421" w:author="Faysal Mahad" w:date="2025-03-24T10:38:00Z"/>
        </w:trPr>
        <w:tc>
          <w:tcPr>
            <w:tcW w:w="1129" w:type="dxa"/>
          </w:tcPr>
          <w:p w14:paraId="0158C504" w14:textId="5C32E274" w:rsidR="00C326AE" w:rsidRPr="00812F9D" w:rsidDel="00DA7F87" w:rsidRDefault="00C326AE" w:rsidP="00C326AE">
            <w:pPr>
              <w:pStyle w:val="NumberedNormal"/>
              <w:numPr>
                <w:ilvl w:val="0"/>
                <w:numId w:val="0"/>
              </w:numPr>
              <w:spacing w:after="0"/>
              <w:rPr>
                <w:del w:id="422" w:author="Faysal Mahad" w:date="2025-03-24T10:38:00Z" w16du:dateUtc="2025-03-24T10:38:00Z"/>
              </w:rPr>
            </w:pPr>
            <w:del w:id="423" w:author="Faysal Mahad" w:date="2025-03-24T10:38:00Z" w16du:dateUtc="2025-03-24T10:38:00Z">
              <w:r w:rsidRPr="00812F9D" w:rsidDel="00DA7F87">
                <w:delText>NIR</w:delText>
              </w:r>
              <w:r w:rsidRPr="00812F9D" w:rsidDel="00DA7F87">
                <w:rPr>
                  <w:vertAlign w:val="subscript"/>
                </w:rPr>
                <w:delText>OD</w:delText>
              </w:r>
            </w:del>
          </w:p>
        </w:tc>
        <w:tc>
          <w:tcPr>
            <w:tcW w:w="5670" w:type="dxa"/>
          </w:tcPr>
          <w:p w14:paraId="458ACABF" w14:textId="05304AB0" w:rsidR="00C326AE" w:rsidRPr="00812F9D" w:rsidDel="00DA7F87" w:rsidRDefault="00C326AE" w:rsidP="00C326AE">
            <w:pPr>
              <w:pStyle w:val="NumberedNormal"/>
              <w:numPr>
                <w:ilvl w:val="0"/>
                <w:numId w:val="0"/>
              </w:numPr>
              <w:spacing w:after="0"/>
              <w:rPr>
                <w:del w:id="424" w:author="Faysal Mahad" w:date="2025-03-24T10:38:00Z" w16du:dateUtc="2025-03-24T10:38:00Z"/>
              </w:rPr>
            </w:pPr>
            <w:del w:id="425" w:author="Faysal Mahad" w:date="2025-03-24T10:38:00Z" w16du:dateUtc="2025-03-24T10:38:00Z">
              <w:r w:rsidRPr="00812F9D" w:rsidDel="00DA7F87">
                <w:delText>Contribution of Non-Intervention Risk Changes</w:delText>
              </w:r>
            </w:del>
          </w:p>
        </w:tc>
        <w:tc>
          <w:tcPr>
            <w:tcW w:w="1780" w:type="dxa"/>
          </w:tcPr>
          <w:p w14:paraId="7890E63D" w14:textId="32E6899D" w:rsidR="00C326AE" w:rsidRPr="00812F9D" w:rsidDel="00DA7F87" w:rsidRDefault="00C326AE" w:rsidP="00C326AE">
            <w:pPr>
              <w:pStyle w:val="NumberedNormal"/>
              <w:numPr>
                <w:ilvl w:val="0"/>
                <w:numId w:val="0"/>
              </w:numPr>
              <w:spacing w:after="0"/>
              <w:rPr>
                <w:del w:id="426" w:author="Faysal Mahad" w:date="2025-03-24T10:38:00Z" w16du:dateUtc="2025-03-24T10:38:00Z"/>
              </w:rPr>
            </w:pPr>
            <w:del w:id="427" w:author="Faysal Mahad" w:date="2025-03-24T10:38:00Z" w16du:dateUtc="2025-03-24T10:38:00Z">
              <w:r w:rsidRPr="00812F9D" w:rsidDel="00DA7F87">
                <w:delText>0</w:delText>
              </w:r>
            </w:del>
          </w:p>
        </w:tc>
      </w:tr>
      <w:tr w:rsidR="00C326AE" w:rsidRPr="00812F9D" w:rsidDel="00DA7F87" w14:paraId="2759048D" w14:textId="79AF2E53" w:rsidTr="00782852">
        <w:trPr>
          <w:del w:id="428" w:author="Faysal Mahad" w:date="2025-03-24T10:38:00Z"/>
        </w:trPr>
        <w:tc>
          <w:tcPr>
            <w:tcW w:w="1129" w:type="dxa"/>
          </w:tcPr>
          <w:p w14:paraId="77D719B3" w14:textId="4F90B4EB" w:rsidR="00C326AE" w:rsidRPr="00812F9D" w:rsidDel="00DA7F87" w:rsidRDefault="009635E9" w:rsidP="00C326AE">
            <w:pPr>
              <w:pStyle w:val="NumberedNormal"/>
              <w:numPr>
                <w:ilvl w:val="0"/>
                <w:numId w:val="0"/>
              </w:numPr>
              <w:spacing w:after="0"/>
              <w:rPr>
                <w:del w:id="429" w:author="Faysal Mahad" w:date="2025-03-24T10:38:00Z" w16du:dateUtc="2025-03-24T10:38:00Z"/>
              </w:rPr>
            </w:pPr>
            <w:del w:id="430" w:author="Faysal Mahad" w:date="2025-03-24T10:38:00Z" w16du:dateUtc="2025-03-24T10:38:00Z">
              <w:r w:rsidRPr="00812F9D" w:rsidDel="00DA7F87">
                <w:delText>CIO</w:delText>
              </w:r>
              <w:r w:rsidRPr="00812F9D" w:rsidDel="00DA7F87">
                <w:rPr>
                  <w:vertAlign w:val="subscript"/>
                </w:rPr>
                <w:delText>OD</w:delText>
              </w:r>
            </w:del>
          </w:p>
        </w:tc>
        <w:tc>
          <w:tcPr>
            <w:tcW w:w="5670" w:type="dxa"/>
          </w:tcPr>
          <w:p w14:paraId="1201EA8E" w14:textId="6831A60F" w:rsidR="00C326AE" w:rsidRPr="00812F9D" w:rsidDel="00DA7F87" w:rsidRDefault="009635E9" w:rsidP="00C326AE">
            <w:pPr>
              <w:pStyle w:val="NumberedNormal"/>
              <w:numPr>
                <w:ilvl w:val="0"/>
                <w:numId w:val="0"/>
              </w:numPr>
              <w:spacing w:after="0"/>
              <w:rPr>
                <w:del w:id="431" w:author="Faysal Mahad" w:date="2025-03-24T10:38:00Z" w16du:dateUtc="2025-03-24T10:38:00Z"/>
              </w:rPr>
            </w:pPr>
            <w:del w:id="432" w:author="Faysal Mahad" w:date="2025-03-24T10:38:00Z" w16du:dateUtc="2025-03-24T10:38:00Z">
              <w:r w:rsidRPr="00812F9D" w:rsidDel="00DA7F87">
                <w:delText xml:space="preserve">The Network Risk Outputs from projects that meet specified criteria for Clearly Identifiable Over-Delivery or </w:delText>
              </w:r>
              <w:r w:rsidR="00630095" w:rsidRPr="00812F9D" w:rsidDel="00DA7F87">
                <w:delText xml:space="preserve">Clearly Identifiable </w:delText>
              </w:r>
              <w:r w:rsidRPr="00812F9D" w:rsidDel="00DA7F87">
                <w:delText>Under-Delivery projects</w:delText>
              </w:r>
            </w:del>
          </w:p>
        </w:tc>
        <w:tc>
          <w:tcPr>
            <w:tcW w:w="1780" w:type="dxa"/>
          </w:tcPr>
          <w:p w14:paraId="6E900D3E" w14:textId="000C79F4" w:rsidR="00C326AE" w:rsidRPr="00812F9D" w:rsidDel="00DA7F87" w:rsidRDefault="009635E9" w:rsidP="00C326AE">
            <w:pPr>
              <w:pStyle w:val="NumberedNormal"/>
              <w:numPr>
                <w:ilvl w:val="0"/>
                <w:numId w:val="0"/>
              </w:numPr>
              <w:spacing w:after="0"/>
              <w:rPr>
                <w:del w:id="433" w:author="Faysal Mahad" w:date="2025-03-24T10:38:00Z" w16du:dateUtc="2025-03-24T10:38:00Z"/>
              </w:rPr>
            </w:pPr>
            <w:del w:id="434" w:author="Faysal Mahad" w:date="2025-03-24T10:38:00Z" w16du:dateUtc="2025-03-24T10:38:00Z">
              <w:r w:rsidRPr="00812F9D" w:rsidDel="00DA7F87">
                <w:delText>0</w:delText>
              </w:r>
            </w:del>
          </w:p>
        </w:tc>
      </w:tr>
      <w:tr w:rsidR="009635E9" w:rsidRPr="00812F9D" w:rsidDel="00DA7F87" w14:paraId="19565BBD" w14:textId="5EF07A4E" w:rsidTr="00782852">
        <w:trPr>
          <w:del w:id="435" w:author="Faysal Mahad" w:date="2025-03-24T10:38:00Z"/>
        </w:trPr>
        <w:tc>
          <w:tcPr>
            <w:tcW w:w="1129" w:type="dxa"/>
          </w:tcPr>
          <w:p w14:paraId="3AF33DFE" w14:textId="3E169431" w:rsidR="009635E9" w:rsidRPr="00812F9D" w:rsidDel="00DA7F87" w:rsidRDefault="00867F76" w:rsidP="00C326AE">
            <w:pPr>
              <w:pStyle w:val="NumberedNormal"/>
              <w:numPr>
                <w:ilvl w:val="0"/>
                <w:numId w:val="0"/>
              </w:numPr>
              <w:spacing w:after="0"/>
              <w:rPr>
                <w:del w:id="436" w:author="Faysal Mahad" w:date="2025-03-24T10:38:00Z" w16du:dateUtc="2025-03-24T10:38:00Z"/>
              </w:rPr>
            </w:pPr>
            <w:del w:id="437" w:author="Faysal Mahad" w:date="2025-03-24T10:38:00Z" w16du:dateUtc="2025-03-24T10:38:00Z">
              <w:r w:rsidRPr="00812F9D" w:rsidDel="00DA7F87">
                <w:delText>CIX</w:delText>
              </w:r>
              <w:r w:rsidRPr="00812F9D" w:rsidDel="00DA7F87">
                <w:rPr>
                  <w:vertAlign w:val="subscript"/>
                </w:rPr>
                <w:delText>OD</w:delText>
              </w:r>
            </w:del>
          </w:p>
        </w:tc>
        <w:tc>
          <w:tcPr>
            <w:tcW w:w="5670" w:type="dxa"/>
          </w:tcPr>
          <w:p w14:paraId="209E0D92" w14:textId="159F07BB" w:rsidR="009635E9" w:rsidRPr="00812F9D" w:rsidDel="00DA7F87" w:rsidRDefault="00867F76" w:rsidP="00C326AE">
            <w:pPr>
              <w:pStyle w:val="NumberedNormal"/>
              <w:numPr>
                <w:ilvl w:val="0"/>
                <w:numId w:val="0"/>
              </w:numPr>
              <w:spacing w:after="0"/>
              <w:rPr>
                <w:del w:id="438" w:author="Faysal Mahad" w:date="2025-03-24T10:38:00Z" w16du:dateUtc="2025-03-24T10:38:00Z"/>
              </w:rPr>
            </w:pPr>
            <w:del w:id="439" w:author="Faysal Mahad" w:date="2025-03-24T10:38:00Z" w16du:dateUtc="2025-03-24T10:38:00Z">
              <w:r w:rsidRPr="00812F9D" w:rsidDel="00DA7F87">
                <w:delText xml:space="preserve">the determined efficient additionally incurred costs or unspent allowances associated with Clearly Identifiable Over-Delivery or </w:delText>
              </w:r>
              <w:r w:rsidR="00630095" w:rsidRPr="00812F9D" w:rsidDel="00DA7F87">
                <w:delText xml:space="preserve">Clearly Identifiable </w:delText>
              </w:r>
              <w:r w:rsidRPr="00812F9D" w:rsidDel="00DA7F87">
                <w:delText>Under-Delivery projects</w:delText>
              </w:r>
            </w:del>
          </w:p>
        </w:tc>
        <w:tc>
          <w:tcPr>
            <w:tcW w:w="1780" w:type="dxa"/>
          </w:tcPr>
          <w:p w14:paraId="6A7B5AC6" w14:textId="21734A27" w:rsidR="009635E9" w:rsidRPr="00812F9D" w:rsidDel="00DA7F87" w:rsidRDefault="00867F76" w:rsidP="00C326AE">
            <w:pPr>
              <w:pStyle w:val="NumberedNormal"/>
              <w:numPr>
                <w:ilvl w:val="0"/>
                <w:numId w:val="0"/>
              </w:numPr>
              <w:spacing w:after="0"/>
              <w:rPr>
                <w:del w:id="440" w:author="Faysal Mahad" w:date="2025-03-24T10:38:00Z" w16du:dateUtc="2025-03-24T10:38:00Z"/>
              </w:rPr>
            </w:pPr>
            <w:del w:id="441" w:author="Faysal Mahad" w:date="2025-03-24T10:38:00Z" w16du:dateUtc="2025-03-24T10:38:00Z">
              <w:r w:rsidRPr="00812F9D" w:rsidDel="00DA7F87">
                <w:delText>0</w:delText>
              </w:r>
            </w:del>
          </w:p>
        </w:tc>
      </w:tr>
      <w:tr w:rsidR="00867F76" w:rsidRPr="00812F9D" w:rsidDel="00DA7F87" w14:paraId="17973DCA" w14:textId="71A98D75" w:rsidTr="00782852">
        <w:trPr>
          <w:del w:id="442" w:author="Faysal Mahad" w:date="2025-03-24T10:38:00Z"/>
        </w:trPr>
        <w:tc>
          <w:tcPr>
            <w:tcW w:w="1129" w:type="dxa"/>
          </w:tcPr>
          <w:p w14:paraId="1EB65598" w14:textId="4EE83A17" w:rsidR="00867F76" w:rsidRPr="00812F9D" w:rsidDel="00DA7F87" w:rsidRDefault="00867F76" w:rsidP="00C326AE">
            <w:pPr>
              <w:pStyle w:val="NumberedNormal"/>
              <w:numPr>
                <w:ilvl w:val="0"/>
                <w:numId w:val="0"/>
              </w:numPr>
              <w:spacing w:after="0"/>
              <w:rPr>
                <w:del w:id="443" w:author="Faysal Mahad" w:date="2025-03-24T10:38:00Z" w16du:dateUtc="2025-03-24T10:38:00Z"/>
              </w:rPr>
            </w:pPr>
            <w:del w:id="444" w:author="Faysal Mahad" w:date="2025-03-24T10:38:00Z" w16du:dateUtc="2025-03-24T10:38:00Z">
              <w:r w:rsidRPr="00812F9D" w:rsidDel="00DA7F87">
                <w:delText>NRO</w:delText>
              </w:r>
              <w:r w:rsidRPr="00812F9D" w:rsidDel="00DA7F87">
                <w:rPr>
                  <w:vertAlign w:val="subscript"/>
                </w:rPr>
                <w:delText>OAD</w:delText>
              </w:r>
            </w:del>
          </w:p>
        </w:tc>
        <w:tc>
          <w:tcPr>
            <w:tcW w:w="5670" w:type="dxa"/>
          </w:tcPr>
          <w:p w14:paraId="6D6FFE61" w14:textId="61780E70" w:rsidR="00782852" w:rsidRPr="00812F9D" w:rsidDel="00DA7F87" w:rsidRDefault="00867F76" w:rsidP="00C326AE">
            <w:pPr>
              <w:pStyle w:val="NumberedNormal"/>
              <w:numPr>
                <w:ilvl w:val="0"/>
                <w:numId w:val="0"/>
              </w:numPr>
              <w:spacing w:after="0"/>
              <w:rPr>
                <w:del w:id="445" w:author="Faysal Mahad" w:date="2025-03-24T10:38:00Z" w16du:dateUtc="2025-03-24T10:38:00Z"/>
                <w:vertAlign w:val="subscript"/>
              </w:rPr>
            </w:pPr>
            <w:del w:id="446" w:author="Faysal Mahad" w:date="2025-03-24T10:38:00Z" w16du:dateUtc="2025-03-24T10:38:00Z">
              <w:r w:rsidRPr="00812F9D" w:rsidDel="00DA7F87">
                <w:delText xml:space="preserve">the Outturn Network Risk Output </w:delText>
              </w:r>
              <w:r w:rsidR="00ED32B5" w:rsidRPr="00812F9D" w:rsidDel="00DA7F87">
                <w:delText>(ONRO)</w:delText>
              </w:r>
              <w:r w:rsidRPr="00812F9D" w:rsidDel="00DA7F87">
                <w:delText xml:space="preserve"> adjusted for NIR</w:delText>
              </w:r>
              <w:r w:rsidRPr="00812F9D" w:rsidDel="00DA7F87">
                <w:rPr>
                  <w:vertAlign w:val="subscript"/>
                </w:rPr>
                <w:delText>OD</w:delText>
              </w:r>
              <w:r w:rsidRPr="00812F9D" w:rsidDel="00DA7F87">
                <w:delText xml:space="preserve"> and CIO</w:delText>
              </w:r>
              <w:r w:rsidRPr="00812F9D" w:rsidDel="00DA7F87">
                <w:rPr>
                  <w:vertAlign w:val="subscript"/>
                </w:rPr>
                <w:delText>OD</w:delText>
              </w:r>
            </w:del>
          </w:p>
          <w:p w14:paraId="0DA89728" w14:textId="55CEDA05" w:rsidR="00782852" w:rsidRPr="00812F9D" w:rsidDel="00DA7F87" w:rsidRDefault="00782852" w:rsidP="00C326AE">
            <w:pPr>
              <w:pStyle w:val="NumberedNormal"/>
              <w:numPr>
                <w:ilvl w:val="0"/>
                <w:numId w:val="0"/>
              </w:numPr>
              <w:spacing w:after="0"/>
              <w:rPr>
                <w:del w:id="447" w:author="Faysal Mahad" w:date="2025-03-24T10:38:00Z" w16du:dateUtc="2025-03-24T10:38:00Z"/>
              </w:rPr>
            </w:pPr>
          </w:p>
          <w:p w14:paraId="53FE58D9" w14:textId="5AE2F8F4" w:rsidR="002A2EBB" w:rsidRPr="00812F9D" w:rsidDel="00DA7F87" w:rsidRDefault="002A2EBB" w:rsidP="00C326AE">
            <w:pPr>
              <w:pStyle w:val="NumberedNormal"/>
              <w:numPr>
                <w:ilvl w:val="0"/>
                <w:numId w:val="0"/>
              </w:numPr>
              <w:spacing w:after="0"/>
              <w:rPr>
                <w:del w:id="448" w:author="Faysal Mahad" w:date="2025-03-24T10:38:00Z" w16du:dateUtc="2025-03-24T10:38:00Z"/>
              </w:rPr>
            </w:pPr>
            <w:del w:id="449" w:author="Faysal Mahad" w:date="2025-03-24T10:38:00Z" w16du:dateUtc="2025-03-24T10:38:00Z">
              <w:r w:rsidRPr="00812F9D" w:rsidDel="00DA7F87">
                <w:delText xml:space="preserve">Delivery of R£22.0m equates to an </w:delText>
              </w:r>
              <w:r w:rsidRPr="00812F9D" w:rsidDel="00DA7F87">
                <w:rPr>
                  <w:u w:val="single"/>
                </w:rPr>
                <w:delText>over-delivery</w:delText>
              </w:r>
              <w:r w:rsidRPr="00812F9D" w:rsidDel="00DA7F87">
                <w:delText xml:space="preserve"> of R£2m (NRO</w:delText>
              </w:r>
              <w:r w:rsidRPr="00812F9D" w:rsidDel="00DA7F87">
                <w:rPr>
                  <w:vertAlign w:val="subscript"/>
                </w:rPr>
                <w:delText>OAD</w:delText>
              </w:r>
              <w:r w:rsidRPr="00812F9D" w:rsidDel="00DA7F87">
                <w:delText xml:space="preserve"> – NRO</w:delText>
              </w:r>
              <w:r w:rsidRPr="00812F9D" w:rsidDel="00DA7F87">
                <w:rPr>
                  <w:vertAlign w:val="subscript"/>
                </w:rPr>
                <w:delText>BL</w:delText>
              </w:r>
              <w:r w:rsidRPr="00812F9D" w:rsidDel="00DA7F87">
                <w:delText xml:space="preserve">).  </w:delText>
              </w:r>
            </w:del>
          </w:p>
        </w:tc>
        <w:tc>
          <w:tcPr>
            <w:tcW w:w="1780" w:type="dxa"/>
          </w:tcPr>
          <w:p w14:paraId="52AD22C5" w14:textId="4B6588F4" w:rsidR="00867F76" w:rsidRPr="00812F9D" w:rsidDel="00DA7F87" w:rsidRDefault="00867F76" w:rsidP="00C326AE">
            <w:pPr>
              <w:pStyle w:val="NumberedNormal"/>
              <w:numPr>
                <w:ilvl w:val="0"/>
                <w:numId w:val="0"/>
              </w:numPr>
              <w:spacing w:after="0"/>
              <w:rPr>
                <w:del w:id="450" w:author="Faysal Mahad" w:date="2025-03-24T10:38:00Z" w16du:dateUtc="2025-03-24T10:38:00Z"/>
              </w:rPr>
            </w:pPr>
            <w:del w:id="451" w:author="Faysal Mahad" w:date="2025-03-24T10:38:00Z" w16du:dateUtc="2025-03-24T10:38:00Z">
              <w:r w:rsidRPr="00812F9D" w:rsidDel="00DA7F87">
                <w:delText>R£22.0m</w:delText>
              </w:r>
            </w:del>
          </w:p>
          <w:p w14:paraId="5FA35240" w14:textId="1143D0AF" w:rsidR="00782852" w:rsidRPr="00812F9D" w:rsidDel="00DA7F87" w:rsidRDefault="00782852" w:rsidP="00C326AE">
            <w:pPr>
              <w:pStyle w:val="NumberedNormal"/>
              <w:numPr>
                <w:ilvl w:val="0"/>
                <w:numId w:val="0"/>
              </w:numPr>
              <w:spacing w:after="0"/>
              <w:rPr>
                <w:del w:id="452" w:author="Faysal Mahad" w:date="2025-03-24T10:38:00Z" w16du:dateUtc="2025-03-24T10:38:00Z"/>
              </w:rPr>
            </w:pPr>
          </w:p>
        </w:tc>
      </w:tr>
      <w:tr w:rsidR="00867F76" w:rsidRPr="00812F9D" w:rsidDel="00DA7F87" w14:paraId="344F64A2" w14:textId="1DB4FACC" w:rsidTr="00782852">
        <w:trPr>
          <w:del w:id="453" w:author="Faysal Mahad" w:date="2025-03-24T10:38:00Z"/>
        </w:trPr>
        <w:tc>
          <w:tcPr>
            <w:tcW w:w="1129" w:type="dxa"/>
          </w:tcPr>
          <w:p w14:paraId="15B4D5F1" w14:textId="1929EB37" w:rsidR="00867F76" w:rsidRPr="00812F9D" w:rsidDel="00DA7F87" w:rsidRDefault="00782852" w:rsidP="00C326AE">
            <w:pPr>
              <w:pStyle w:val="NumberedNormal"/>
              <w:numPr>
                <w:ilvl w:val="0"/>
                <w:numId w:val="0"/>
              </w:numPr>
              <w:spacing w:after="0"/>
              <w:rPr>
                <w:del w:id="454" w:author="Faysal Mahad" w:date="2025-03-24T10:38:00Z" w16du:dateUtc="2025-03-24T10:38:00Z"/>
              </w:rPr>
            </w:pPr>
            <w:del w:id="455" w:author="Faysal Mahad" w:date="2025-03-24T10:38:00Z" w16du:dateUtc="2025-03-24T10:38:00Z">
              <w:r w:rsidRPr="00812F9D" w:rsidDel="00DA7F87">
                <w:delText>JUS</w:delText>
              </w:r>
            </w:del>
          </w:p>
        </w:tc>
        <w:tc>
          <w:tcPr>
            <w:tcW w:w="5670" w:type="dxa"/>
          </w:tcPr>
          <w:p w14:paraId="1BBD52B0" w14:textId="51435038" w:rsidR="00867F76" w:rsidRPr="00812F9D" w:rsidDel="00DA7F87" w:rsidRDefault="00782852" w:rsidP="00C326AE">
            <w:pPr>
              <w:pStyle w:val="NumberedNormal"/>
              <w:numPr>
                <w:ilvl w:val="0"/>
                <w:numId w:val="0"/>
              </w:numPr>
              <w:spacing w:after="0"/>
              <w:rPr>
                <w:del w:id="456" w:author="Faysal Mahad" w:date="2025-03-24T10:38:00Z" w16du:dateUtc="2025-03-24T10:38:00Z"/>
              </w:rPr>
            </w:pPr>
            <w:del w:id="457" w:author="Faysal Mahad" w:date="2025-03-24T10:38:00Z" w16du:dateUtc="2025-03-24T10:38:00Z">
              <w:r w:rsidRPr="00812F9D" w:rsidDel="00DA7F87">
                <w:delText xml:space="preserve">The proportion of </w:delText>
              </w:r>
              <w:r w:rsidR="009E5D57" w:rsidRPr="00812F9D" w:rsidDel="00DA7F87">
                <w:delText>J</w:delText>
              </w:r>
              <w:r w:rsidRPr="00812F9D" w:rsidDel="00DA7F87">
                <w:delText xml:space="preserve">ustified </w:delText>
              </w:r>
              <w:r w:rsidR="009E5D57" w:rsidRPr="00812F9D" w:rsidDel="00DA7F87">
                <w:delText>O</w:delText>
              </w:r>
              <w:r w:rsidRPr="00812F9D" w:rsidDel="00DA7F87">
                <w:delText>ver-</w:delText>
              </w:r>
              <w:r w:rsidR="009E5D57" w:rsidRPr="00812F9D" w:rsidDel="00DA7F87">
                <w:delText>D</w:delText>
              </w:r>
              <w:r w:rsidRPr="00812F9D" w:rsidDel="00DA7F87">
                <w:delText xml:space="preserve">elivery.  </w:delText>
              </w:r>
            </w:del>
          </w:p>
          <w:p w14:paraId="03833853" w14:textId="1E6962A4" w:rsidR="00782852" w:rsidRPr="00812F9D" w:rsidDel="00DA7F87" w:rsidRDefault="00782852" w:rsidP="00C326AE">
            <w:pPr>
              <w:pStyle w:val="NumberedNormal"/>
              <w:numPr>
                <w:ilvl w:val="0"/>
                <w:numId w:val="0"/>
              </w:numPr>
              <w:spacing w:after="0"/>
              <w:rPr>
                <w:del w:id="458" w:author="Faysal Mahad" w:date="2025-03-24T10:38:00Z" w16du:dateUtc="2025-03-24T10:38:00Z"/>
              </w:rPr>
            </w:pPr>
          </w:p>
          <w:p w14:paraId="5F4CB379" w14:textId="29A7B7CE" w:rsidR="00782852" w:rsidRPr="00812F9D" w:rsidDel="00DA7F87" w:rsidRDefault="00782852" w:rsidP="00C326AE">
            <w:pPr>
              <w:pStyle w:val="NumberedNormal"/>
              <w:numPr>
                <w:ilvl w:val="0"/>
                <w:numId w:val="0"/>
              </w:numPr>
              <w:spacing w:after="0"/>
              <w:rPr>
                <w:del w:id="459" w:author="Faysal Mahad" w:date="2025-03-24T10:38:00Z" w16du:dateUtc="2025-03-24T10:38:00Z"/>
              </w:rPr>
            </w:pPr>
            <w:del w:id="460" w:author="Faysal Mahad" w:date="2025-03-24T10:38:00Z" w16du:dateUtc="2025-03-24T10:38:00Z">
              <w:r w:rsidRPr="00812F9D" w:rsidDel="00DA7F87">
                <w:delText xml:space="preserve">The licensee has delivered R£22.0m, which is outside of the </w:delText>
              </w:r>
              <w:r w:rsidR="00566FFC" w:rsidRPr="00812F9D" w:rsidDel="00DA7F87">
                <w:delText>D</w:delText>
              </w:r>
              <w:r w:rsidRPr="00812F9D" w:rsidDel="00DA7F87">
                <w:delText xml:space="preserve">eadband range (R£19.0m to R£21.0m) and therefore not automatically deemed to be justified.  </w:delText>
              </w:r>
            </w:del>
          </w:p>
          <w:p w14:paraId="11A0602B" w14:textId="224333FA" w:rsidR="002A2EBB" w:rsidRPr="00812F9D" w:rsidDel="00DA7F87" w:rsidRDefault="002A2EBB" w:rsidP="00C326AE">
            <w:pPr>
              <w:pStyle w:val="NumberedNormal"/>
              <w:numPr>
                <w:ilvl w:val="0"/>
                <w:numId w:val="0"/>
              </w:numPr>
              <w:spacing w:after="0"/>
              <w:rPr>
                <w:del w:id="461" w:author="Faysal Mahad" w:date="2025-03-24T10:38:00Z" w16du:dateUtc="2025-03-24T10:38:00Z"/>
              </w:rPr>
            </w:pPr>
          </w:p>
          <w:p w14:paraId="55802A4F" w14:textId="01EB8046" w:rsidR="002A2EBB" w:rsidRPr="00812F9D" w:rsidDel="00DA7F87" w:rsidRDefault="002A2EBB" w:rsidP="00C326AE">
            <w:pPr>
              <w:pStyle w:val="NumberedNormal"/>
              <w:numPr>
                <w:ilvl w:val="0"/>
                <w:numId w:val="0"/>
              </w:numPr>
              <w:spacing w:after="0"/>
              <w:rPr>
                <w:del w:id="462" w:author="Faysal Mahad" w:date="2025-03-24T10:38:00Z" w16du:dateUtc="2025-03-24T10:38:00Z"/>
              </w:rPr>
            </w:pPr>
            <w:del w:id="463" w:author="Faysal Mahad" w:date="2025-03-24T10:38:00Z" w16du:dateUtc="2025-03-24T10:38:00Z">
              <w:r w:rsidRPr="00812F9D" w:rsidDel="00DA7F87">
                <w:delText xml:space="preserve">The Authority has determined that 75% of the total £2m over-delivery has been justified.  </w:delText>
              </w:r>
            </w:del>
          </w:p>
        </w:tc>
        <w:tc>
          <w:tcPr>
            <w:tcW w:w="1780" w:type="dxa"/>
          </w:tcPr>
          <w:p w14:paraId="30E3F589" w14:textId="419F776A" w:rsidR="00867F76" w:rsidRPr="00812F9D" w:rsidDel="00DA7F87" w:rsidRDefault="00782852" w:rsidP="00C326AE">
            <w:pPr>
              <w:pStyle w:val="NumberedNormal"/>
              <w:numPr>
                <w:ilvl w:val="0"/>
                <w:numId w:val="0"/>
              </w:numPr>
              <w:spacing w:after="0"/>
              <w:rPr>
                <w:del w:id="464" w:author="Faysal Mahad" w:date="2025-03-24T10:38:00Z" w16du:dateUtc="2025-03-24T10:38:00Z"/>
              </w:rPr>
            </w:pPr>
            <w:del w:id="465" w:author="Faysal Mahad" w:date="2025-03-24T10:38:00Z" w16du:dateUtc="2025-03-24T10:38:00Z">
              <w:r w:rsidRPr="00812F9D" w:rsidDel="00DA7F87">
                <w:delText>75%</w:delText>
              </w:r>
            </w:del>
          </w:p>
        </w:tc>
      </w:tr>
      <w:tr w:rsidR="002A2EBB" w:rsidRPr="00812F9D" w:rsidDel="00DA7F87" w14:paraId="476832EF" w14:textId="2ED70DA8" w:rsidTr="00782852">
        <w:trPr>
          <w:del w:id="466" w:author="Faysal Mahad" w:date="2025-03-24T10:38:00Z"/>
        </w:trPr>
        <w:tc>
          <w:tcPr>
            <w:tcW w:w="1129" w:type="dxa"/>
          </w:tcPr>
          <w:p w14:paraId="15E51D2F" w14:textId="6E0501AA" w:rsidR="002A2EBB" w:rsidRPr="00812F9D" w:rsidDel="00DA7F87" w:rsidRDefault="002A2EBB" w:rsidP="00C326AE">
            <w:pPr>
              <w:pStyle w:val="NumberedNormal"/>
              <w:numPr>
                <w:ilvl w:val="0"/>
                <w:numId w:val="0"/>
              </w:numPr>
              <w:spacing w:after="0"/>
              <w:rPr>
                <w:del w:id="467" w:author="Faysal Mahad" w:date="2025-03-24T10:38:00Z" w16du:dateUtc="2025-03-24T10:38:00Z"/>
              </w:rPr>
            </w:pPr>
            <w:del w:id="468" w:author="Faysal Mahad" w:date="2025-03-24T10:38:00Z" w16du:dateUtc="2025-03-24T10:38:00Z">
              <w:r w:rsidRPr="00812F9D" w:rsidDel="00DA7F87">
                <w:delText>NXP</w:delText>
              </w:r>
              <w:r w:rsidRPr="00812F9D" w:rsidDel="00DA7F87">
                <w:rPr>
                  <w:vertAlign w:val="subscript"/>
                </w:rPr>
                <w:delText>OAD</w:delText>
              </w:r>
            </w:del>
          </w:p>
        </w:tc>
        <w:tc>
          <w:tcPr>
            <w:tcW w:w="5670" w:type="dxa"/>
          </w:tcPr>
          <w:p w14:paraId="3ECC351C" w14:textId="767C064C" w:rsidR="002A2EBB" w:rsidRPr="00812F9D" w:rsidDel="00DA7F87" w:rsidRDefault="002A2EBB" w:rsidP="00C326AE">
            <w:pPr>
              <w:pStyle w:val="NumberedNormal"/>
              <w:numPr>
                <w:ilvl w:val="0"/>
                <w:numId w:val="0"/>
              </w:numPr>
              <w:spacing w:after="0"/>
              <w:rPr>
                <w:del w:id="469" w:author="Faysal Mahad" w:date="2025-03-24T10:38:00Z" w16du:dateUtc="2025-03-24T10:38:00Z"/>
              </w:rPr>
            </w:pPr>
            <w:del w:id="470" w:author="Faysal Mahad" w:date="2025-03-24T10:38:00Z" w16du:dateUtc="2025-03-24T10:38:00Z">
              <w:r w:rsidRPr="00812F9D" w:rsidDel="00DA7F87">
                <w:delText>the licensee’s incurred costs (NXP</w:delText>
              </w:r>
              <w:r w:rsidRPr="00812F9D" w:rsidDel="00DA7F87">
                <w:rPr>
                  <w:vertAlign w:val="subscript"/>
                </w:rPr>
                <w:delText>OR</w:delText>
              </w:r>
              <w:r w:rsidRPr="00812F9D" w:rsidDel="00DA7F87">
                <w:delText>) adjusted for CIX</w:delText>
              </w:r>
              <w:r w:rsidRPr="00812F9D" w:rsidDel="00DA7F87">
                <w:rPr>
                  <w:vertAlign w:val="subscript"/>
                </w:rPr>
                <w:delText>OD</w:delText>
              </w:r>
            </w:del>
          </w:p>
          <w:p w14:paraId="4625DCEB" w14:textId="65BD754F" w:rsidR="002A2EBB" w:rsidRPr="00812F9D" w:rsidDel="00DA7F87" w:rsidRDefault="00CA3DEE" w:rsidP="00C326AE">
            <w:pPr>
              <w:pStyle w:val="NumberedNormal"/>
              <w:numPr>
                <w:ilvl w:val="0"/>
                <w:numId w:val="0"/>
              </w:numPr>
              <w:spacing w:after="0"/>
              <w:rPr>
                <w:del w:id="471" w:author="Faysal Mahad" w:date="2025-03-24T10:38:00Z" w16du:dateUtc="2025-03-24T10:38:00Z"/>
                <w:rFonts w:eastAsiaTheme="minorEastAsia"/>
              </w:rPr>
            </w:pPr>
            <m:oMathPara>
              <m:oMath>
                <m:r>
                  <w:del w:id="472" w:author="Faysal Mahad" w:date="2025-03-24T10:38:00Z" w16du:dateUtc="2025-03-24T10:38:00Z">
                    <w:rPr>
                      <w:rFonts w:ascii="Cambria Math" w:hAnsi="Cambria Math"/>
                    </w:rPr>
                    <m:t xml:space="preserve">= - </m:t>
                  </w:del>
                </m:r>
              </m:oMath>
            </m:oMathPara>
          </w:p>
          <w:p w14:paraId="119D5B2F" w14:textId="2D97FA19" w:rsidR="002A2EBB" w:rsidRPr="00812F9D" w:rsidDel="00DA7F87" w:rsidRDefault="00F60289" w:rsidP="00C326AE">
            <w:pPr>
              <w:pStyle w:val="NumberedNormal"/>
              <w:numPr>
                <w:ilvl w:val="0"/>
                <w:numId w:val="0"/>
              </w:numPr>
              <w:spacing w:after="0"/>
              <w:rPr>
                <w:del w:id="473" w:author="Faysal Mahad" w:date="2025-03-24T10:38:00Z" w16du:dateUtc="2025-03-24T10:38:00Z"/>
              </w:rPr>
            </w:pPr>
            <w:del w:id="474" w:author="Faysal Mahad" w:date="2025-03-24T10:38:00Z" w16du:dateUtc="2025-03-24T10:38:00Z">
              <w:r w:rsidRPr="00812F9D" w:rsidDel="00DA7F87">
                <w:delText>where NXP</w:delText>
              </w:r>
              <w:r w:rsidRPr="00812F9D" w:rsidDel="00DA7F87">
                <w:rPr>
                  <w:vertAlign w:val="subscript"/>
                </w:rPr>
                <w:delText>OR</w:delText>
              </w:r>
              <w:r w:rsidRPr="00812F9D" w:rsidDel="00DA7F87">
                <w:delText xml:space="preserve"> is the licensee’s Outturn Network Risk Output</w:delText>
              </w:r>
              <w:r w:rsidR="00ED32B5" w:rsidRPr="00812F9D" w:rsidDel="00DA7F87">
                <w:delText xml:space="preserve"> (ONRO)</w:delText>
              </w:r>
              <w:r w:rsidRPr="00812F9D" w:rsidDel="00DA7F87">
                <w:delText>.</w:delText>
              </w:r>
            </w:del>
          </w:p>
        </w:tc>
        <w:tc>
          <w:tcPr>
            <w:tcW w:w="1780" w:type="dxa"/>
          </w:tcPr>
          <w:p w14:paraId="5CBFDC02" w14:textId="176C3FC4" w:rsidR="002A2EBB" w:rsidRPr="00812F9D" w:rsidDel="00DA7F87" w:rsidRDefault="002A2EBB" w:rsidP="00C326AE">
            <w:pPr>
              <w:pStyle w:val="NumberedNormal"/>
              <w:numPr>
                <w:ilvl w:val="0"/>
                <w:numId w:val="0"/>
              </w:numPr>
              <w:spacing w:after="0"/>
              <w:rPr>
                <w:del w:id="475" w:author="Faysal Mahad" w:date="2025-03-24T10:38:00Z" w16du:dateUtc="2025-03-24T10:38:00Z"/>
              </w:rPr>
            </w:pPr>
            <w:del w:id="476" w:author="Faysal Mahad" w:date="2025-03-24T10:38:00Z" w16du:dateUtc="2025-03-24T10:38:00Z">
              <w:r w:rsidRPr="00812F9D" w:rsidDel="00DA7F87">
                <w:delText>£</w:delText>
              </w:r>
              <w:r w:rsidR="004944A4" w:rsidRPr="00812F9D" w:rsidDel="00DA7F87">
                <w:delText>12m</w:delText>
              </w:r>
            </w:del>
          </w:p>
        </w:tc>
      </w:tr>
      <w:tr w:rsidR="004944A4" w:rsidRPr="00812F9D" w:rsidDel="00DA7F87" w14:paraId="61E5C1DF" w14:textId="2BC8524B" w:rsidTr="00782852">
        <w:trPr>
          <w:del w:id="477" w:author="Faysal Mahad" w:date="2025-03-24T10:38:00Z"/>
        </w:trPr>
        <w:tc>
          <w:tcPr>
            <w:tcW w:w="1129" w:type="dxa"/>
          </w:tcPr>
          <w:p w14:paraId="4B4726D3" w14:textId="761E38E1" w:rsidR="004944A4" w:rsidRPr="00812F9D" w:rsidDel="00DA7F87" w:rsidRDefault="004944A4" w:rsidP="00C326AE">
            <w:pPr>
              <w:pStyle w:val="NumberedNormal"/>
              <w:numPr>
                <w:ilvl w:val="0"/>
                <w:numId w:val="0"/>
              </w:numPr>
              <w:spacing w:after="0"/>
              <w:rPr>
                <w:del w:id="478" w:author="Faysal Mahad" w:date="2025-03-24T10:38:00Z" w16du:dateUtc="2025-03-24T10:38:00Z"/>
              </w:rPr>
            </w:pPr>
            <w:del w:id="479" w:author="Faysal Mahad" w:date="2025-03-24T10:38:00Z" w16du:dateUtc="2025-03-24T10:38:00Z">
              <w:r w:rsidRPr="00812F9D" w:rsidDel="00DA7F87">
                <w:delText>UCR</w:delText>
              </w:r>
              <w:r w:rsidRPr="00812F9D" w:rsidDel="00DA7F87">
                <w:rPr>
                  <w:vertAlign w:val="subscript"/>
                </w:rPr>
                <w:delText>OAD</w:delText>
              </w:r>
            </w:del>
          </w:p>
        </w:tc>
        <w:tc>
          <w:tcPr>
            <w:tcW w:w="5670" w:type="dxa"/>
          </w:tcPr>
          <w:p w14:paraId="23292D99" w14:textId="0BC7778A" w:rsidR="004944A4" w:rsidRPr="00812F9D" w:rsidDel="00DA7F87" w:rsidRDefault="004944A4" w:rsidP="00C326AE">
            <w:pPr>
              <w:pStyle w:val="NumberedNormal"/>
              <w:numPr>
                <w:ilvl w:val="0"/>
                <w:numId w:val="0"/>
              </w:numPr>
              <w:spacing w:after="0"/>
              <w:rPr>
                <w:del w:id="480" w:author="Faysal Mahad" w:date="2025-03-24T10:38:00Z" w16du:dateUtc="2025-03-24T10:38:00Z"/>
              </w:rPr>
            </w:pPr>
            <w:del w:id="481" w:author="Faysal Mahad" w:date="2025-03-24T10:38:00Z" w16du:dateUtc="2025-03-24T10:38:00Z">
              <w:r w:rsidRPr="00812F9D" w:rsidDel="00DA7F87">
                <w:delText>the adjusted out-turn Unit Cost of Risk Benefit</w:delText>
              </w:r>
            </w:del>
          </w:p>
          <w:p w14:paraId="03A952C9" w14:textId="3CCA9A1E" w:rsidR="004944A4" w:rsidRPr="00812F9D" w:rsidDel="00DA7F87" w:rsidRDefault="00CA3DEE" w:rsidP="00C326AE">
            <w:pPr>
              <w:pStyle w:val="NumberedNormal"/>
              <w:numPr>
                <w:ilvl w:val="0"/>
                <w:numId w:val="0"/>
              </w:numPr>
              <w:spacing w:after="0"/>
              <w:rPr>
                <w:del w:id="482" w:author="Faysal Mahad" w:date="2025-03-24T10:38:00Z" w16du:dateUtc="2025-03-24T10:38:00Z"/>
              </w:rPr>
            </w:pPr>
            <m:oMathPara>
              <m:oMath>
                <m:r>
                  <w:del w:id="483" w:author="Faysal Mahad" w:date="2025-03-24T10:38:00Z" w16du:dateUtc="2025-03-24T10:38:00Z">
                    <w:rPr>
                      <w:rFonts w:ascii="Cambria Math" w:hAnsi="Cambria Math"/>
                    </w:rPr>
                    <m:t>==</m:t>
                  </w:del>
                </m:r>
              </m:oMath>
            </m:oMathPara>
          </w:p>
        </w:tc>
        <w:tc>
          <w:tcPr>
            <w:tcW w:w="1780" w:type="dxa"/>
          </w:tcPr>
          <w:p w14:paraId="11D98C3D" w14:textId="359EE51D" w:rsidR="004944A4" w:rsidRPr="00812F9D" w:rsidDel="00DA7F87" w:rsidRDefault="000D0A60" w:rsidP="00C326AE">
            <w:pPr>
              <w:pStyle w:val="NumberedNormal"/>
              <w:numPr>
                <w:ilvl w:val="0"/>
                <w:numId w:val="0"/>
              </w:numPr>
              <w:spacing w:after="0"/>
              <w:rPr>
                <w:del w:id="484" w:author="Faysal Mahad" w:date="2025-03-24T10:38:00Z" w16du:dateUtc="2025-03-24T10:38:00Z"/>
              </w:rPr>
            </w:pPr>
            <w:del w:id="485" w:author="Faysal Mahad" w:date="2025-03-24T10:38:00Z" w16du:dateUtc="2025-03-24T10:38:00Z">
              <w:r w:rsidRPr="00812F9D" w:rsidDel="00DA7F87">
                <w:delText>0.55 £/R£</w:delText>
              </w:r>
            </w:del>
          </w:p>
        </w:tc>
      </w:tr>
    </w:tbl>
    <w:p w14:paraId="275AC6D2" w14:textId="3F09C909" w:rsidR="0001704A" w:rsidRPr="00812F9D" w:rsidDel="00DA7F87" w:rsidRDefault="0001704A" w:rsidP="003F4CC4">
      <w:pPr>
        <w:pStyle w:val="Default"/>
        <w:rPr>
          <w:del w:id="486" w:author="Faysal Mahad" w:date="2025-03-24T10:38:00Z" w16du:dateUtc="2025-03-24T10:38:00Z"/>
          <w:i/>
          <w:iCs/>
          <w:sz w:val="20"/>
          <w:szCs w:val="20"/>
        </w:rPr>
      </w:pPr>
    </w:p>
    <w:p w14:paraId="7E89B7FA" w14:textId="049079C5" w:rsidR="003F4CC4" w:rsidRPr="00812F9D" w:rsidDel="00DA7F87" w:rsidRDefault="0001704A" w:rsidP="003F4CC4">
      <w:pPr>
        <w:pStyle w:val="Default"/>
        <w:rPr>
          <w:del w:id="487" w:author="Faysal Mahad" w:date="2025-03-24T10:38:00Z" w16du:dateUtc="2025-03-24T10:38:00Z"/>
          <w:i/>
          <w:iCs/>
          <w:sz w:val="20"/>
          <w:szCs w:val="20"/>
        </w:rPr>
      </w:pPr>
      <w:del w:id="488" w:author="Faysal Mahad" w:date="2025-03-24T10:38:00Z" w16du:dateUtc="2025-03-24T10:38:00Z">
        <w:r w:rsidRPr="00812F9D" w:rsidDel="00DA7F87">
          <w:rPr>
            <w:i/>
            <w:iCs/>
            <w:sz w:val="20"/>
            <w:szCs w:val="20"/>
          </w:rPr>
          <w:delText>F</w:delText>
        </w:r>
        <w:r w:rsidR="003F4CC4" w:rsidRPr="00812F9D" w:rsidDel="00DA7F87">
          <w:rPr>
            <w:i/>
            <w:iCs/>
            <w:sz w:val="20"/>
            <w:szCs w:val="20"/>
          </w:rPr>
          <w:delText xml:space="preserve">inal </w:delText>
        </w:r>
        <w:r w:rsidR="005207CE" w:rsidRPr="00812F9D" w:rsidDel="00DA7F87">
          <w:rPr>
            <w:i/>
            <w:iCs/>
            <w:sz w:val="20"/>
            <w:szCs w:val="20"/>
          </w:rPr>
          <w:delText>A</w:delText>
        </w:r>
        <w:r w:rsidR="003F4CC4" w:rsidRPr="00812F9D" w:rsidDel="00DA7F87">
          <w:rPr>
            <w:i/>
            <w:iCs/>
            <w:sz w:val="20"/>
            <w:szCs w:val="20"/>
          </w:rPr>
          <w:delText xml:space="preserve">llowed </w:delText>
        </w:r>
        <w:r w:rsidR="005207CE" w:rsidRPr="00812F9D" w:rsidDel="00DA7F87">
          <w:rPr>
            <w:i/>
            <w:iCs/>
            <w:sz w:val="20"/>
            <w:szCs w:val="20"/>
          </w:rPr>
          <w:delText>E</w:delText>
        </w:r>
        <w:r w:rsidR="003F4CC4" w:rsidRPr="00812F9D" w:rsidDel="00DA7F87">
          <w:rPr>
            <w:i/>
            <w:iCs/>
            <w:sz w:val="20"/>
            <w:szCs w:val="20"/>
          </w:rPr>
          <w:delText>xpenditure calculation</w:delText>
        </w:r>
      </w:del>
    </w:p>
    <w:p w14:paraId="5EC850B2" w14:textId="359C280D" w:rsidR="003F4CC4" w:rsidRPr="00812F9D" w:rsidDel="00DA7F87" w:rsidRDefault="003F4CC4" w:rsidP="003F4CC4">
      <w:pPr>
        <w:pStyle w:val="Default"/>
        <w:rPr>
          <w:del w:id="489" w:author="Faysal Mahad" w:date="2025-03-24T10:38:00Z" w16du:dateUtc="2025-03-24T10:38:00Z"/>
          <w:i/>
          <w:iCs/>
          <w:sz w:val="20"/>
          <w:szCs w:val="20"/>
        </w:rPr>
      </w:pPr>
    </w:p>
    <w:p w14:paraId="41F2740A" w14:textId="3EBA69D6" w:rsidR="00935B15" w:rsidRPr="00812F9D" w:rsidDel="00DA7F87" w:rsidRDefault="0092770B" w:rsidP="00AD128E">
      <w:pPr>
        <w:pStyle w:val="NumberedNormal"/>
        <w:numPr>
          <w:ilvl w:val="1"/>
          <w:numId w:val="22"/>
        </w:numPr>
        <w:ind w:left="709" w:hanging="709"/>
        <w:rPr>
          <w:del w:id="490" w:author="Faysal Mahad" w:date="2025-03-24T10:38:00Z" w16du:dateUtc="2025-03-24T10:38:00Z"/>
        </w:rPr>
      </w:pPr>
      <w:del w:id="491" w:author="Faysal Mahad" w:date="2025-03-24T10:38:00Z" w16du:dateUtc="2025-03-24T10:38:00Z">
        <w:r w:rsidRPr="00812F9D" w:rsidDel="00DA7F87">
          <w:delText xml:space="preserve">The </w:delText>
        </w:r>
        <w:r w:rsidR="005207CE" w:rsidRPr="00812F9D" w:rsidDel="00DA7F87">
          <w:delText>F</w:delText>
        </w:r>
        <w:r w:rsidR="003F4CC4" w:rsidRPr="00812F9D" w:rsidDel="00DA7F87">
          <w:delText xml:space="preserve">inal </w:delText>
        </w:r>
        <w:r w:rsidR="005207CE" w:rsidRPr="00812F9D" w:rsidDel="00DA7F87">
          <w:delText>A</w:delText>
        </w:r>
        <w:r w:rsidR="003F4CC4" w:rsidRPr="00812F9D" w:rsidDel="00DA7F87">
          <w:delText xml:space="preserve">llowed </w:delText>
        </w:r>
        <w:r w:rsidR="005207CE" w:rsidRPr="00812F9D" w:rsidDel="00DA7F87">
          <w:delText>E</w:delText>
        </w:r>
        <w:r w:rsidR="003F4CC4" w:rsidRPr="00812F9D" w:rsidDel="00DA7F87">
          <w:delText xml:space="preserve">xpenditure is calculated for each relevant </w:delText>
        </w:r>
        <w:r w:rsidR="007F2021" w:rsidRPr="00812F9D" w:rsidDel="00DA7F87">
          <w:delText>D</w:delText>
        </w:r>
        <w:r w:rsidR="003F4CC4" w:rsidRPr="00812F9D" w:rsidDel="00DA7F87">
          <w:delText xml:space="preserve">elivery </w:delText>
        </w:r>
        <w:r w:rsidR="007F2021" w:rsidRPr="00812F9D" w:rsidDel="00DA7F87">
          <w:delText>E</w:delText>
        </w:r>
        <w:r w:rsidR="003F4CC4" w:rsidRPr="00812F9D" w:rsidDel="00DA7F87">
          <w:delText xml:space="preserve">lement in accordance with the formulae in </w:delText>
        </w:r>
        <w:r w:rsidR="003F4CC4" w:rsidRPr="00812F9D" w:rsidDel="00DA7F87">
          <w:fldChar w:fldCharType="begin"/>
        </w:r>
        <w:r w:rsidR="003F4CC4" w:rsidRPr="00812F9D" w:rsidDel="00DA7F87">
          <w:delInstrText xml:space="preserve"> REF _Ref57709656 \h </w:delInstrText>
        </w:r>
        <w:r w:rsidR="00812F9D" w:rsidDel="00DA7F87">
          <w:delInstrText xml:space="preserve"> \* MERGEFORMAT </w:delInstrText>
        </w:r>
        <w:r w:rsidR="003F4CC4" w:rsidRPr="00812F9D" w:rsidDel="00DA7F87">
          <w:fldChar w:fldCharType="separate"/>
        </w:r>
        <w:r w:rsidR="00E224B3" w:rsidRPr="00812F9D" w:rsidDel="00DA7F87">
          <w:delText xml:space="preserve">Table </w:delText>
        </w:r>
        <w:r w:rsidR="00E224B3" w:rsidDel="00DA7F87">
          <w:rPr>
            <w:noProof/>
          </w:rPr>
          <w:delText>4</w:delText>
        </w:r>
        <w:r w:rsidR="003F4CC4" w:rsidRPr="00812F9D" w:rsidDel="00DA7F87">
          <w:fldChar w:fldCharType="end"/>
        </w:r>
        <w:r w:rsidR="003F4CC4" w:rsidRPr="00812F9D" w:rsidDel="00DA7F87">
          <w:delText xml:space="preserve"> as follows:</w:delText>
        </w:r>
        <w:r w:rsidRPr="00812F9D" w:rsidDel="00DA7F87">
          <w:delText xml:space="preserve"> </w:delText>
        </w:r>
      </w:del>
    </w:p>
    <w:p w14:paraId="446EB2B7" w14:textId="107B063F" w:rsidR="00935B15" w:rsidRPr="00812F9D" w:rsidDel="00DA7F87" w:rsidRDefault="00935B15" w:rsidP="007E1CFF">
      <w:pPr>
        <w:pStyle w:val="Caption"/>
        <w:keepNext w:val="0"/>
        <w:widowControl w:val="0"/>
        <w:spacing w:after="0"/>
        <w:rPr>
          <w:del w:id="492" w:author="Faysal Mahad" w:date="2025-03-24T10:38:00Z" w16du:dateUtc="2025-03-24T10:38:00Z"/>
        </w:rPr>
      </w:pPr>
    </w:p>
    <w:tbl>
      <w:tblPr>
        <w:tblStyle w:val="TableGrid"/>
        <w:tblW w:w="0" w:type="auto"/>
        <w:tblLook w:val="04A0" w:firstRow="1" w:lastRow="0" w:firstColumn="1" w:lastColumn="0" w:noHBand="0" w:noVBand="1"/>
        <w:tblCaption w:val="NROFAC and UCRFAC formula for relevant delivery scenarios"/>
      </w:tblPr>
      <w:tblGrid>
        <w:gridCol w:w="1712"/>
        <w:gridCol w:w="2434"/>
        <w:gridCol w:w="2421"/>
        <w:gridCol w:w="2449"/>
      </w:tblGrid>
      <w:tr w:rsidR="00BE42F8" w:rsidRPr="00812F9D" w:rsidDel="00DA7F87" w14:paraId="10FD0147" w14:textId="4D5A1A88" w:rsidTr="00943903">
        <w:trPr>
          <w:cantSplit/>
          <w:tblHeader/>
          <w:del w:id="493" w:author="Faysal Mahad" w:date="2025-03-24T10:38:00Z"/>
        </w:trPr>
        <w:tc>
          <w:tcPr>
            <w:tcW w:w="1712" w:type="dxa"/>
            <w:shd w:val="clear" w:color="auto" w:fill="D9D9D9" w:themeFill="background1" w:themeFillShade="D9"/>
          </w:tcPr>
          <w:p w14:paraId="65CAF7BC" w14:textId="77E87DF3" w:rsidR="00BE42F8" w:rsidRPr="00812F9D" w:rsidDel="00DA7F87" w:rsidRDefault="00BE42F8" w:rsidP="007E1CFF">
            <w:pPr>
              <w:widowControl w:val="0"/>
              <w:rPr>
                <w:del w:id="494" w:author="Faysal Mahad" w:date="2025-03-24T10:38:00Z" w16du:dateUtc="2025-03-24T10:38:00Z"/>
                <w:b/>
              </w:rPr>
            </w:pPr>
            <w:del w:id="495" w:author="Faysal Mahad" w:date="2025-03-24T10:38:00Z" w16du:dateUtc="2025-03-24T10:38:00Z">
              <w:r w:rsidRPr="00812F9D" w:rsidDel="00DA7F87">
                <w:rPr>
                  <w:b/>
                </w:rPr>
                <w:delText>Delivery Element (DE)</w:delText>
              </w:r>
            </w:del>
          </w:p>
        </w:tc>
        <w:tc>
          <w:tcPr>
            <w:tcW w:w="2434" w:type="dxa"/>
            <w:shd w:val="clear" w:color="auto" w:fill="D9D9D9" w:themeFill="background1" w:themeFillShade="D9"/>
          </w:tcPr>
          <w:p w14:paraId="1C099FBC" w14:textId="5B68B8C5" w:rsidR="00BB5B6E" w:rsidRPr="00812F9D" w:rsidDel="00DA7F87" w:rsidRDefault="00F60289" w:rsidP="007E1CFF">
            <w:pPr>
              <w:widowControl w:val="0"/>
              <w:rPr>
                <w:del w:id="496" w:author="Faysal Mahad" w:date="2025-03-24T10:38:00Z" w16du:dateUtc="2025-03-24T10:38:00Z"/>
                <w:b/>
              </w:rPr>
            </w:pPr>
            <w:del w:id="497" w:author="Faysal Mahad" w:date="2025-03-24T10:38:00Z" w16du:dateUtc="2025-03-24T10:38:00Z">
              <w:r w:rsidRPr="00812F9D" w:rsidDel="00DA7F87">
                <w:rPr>
                  <w:b/>
                </w:rPr>
                <w:delText>Value of Final Allowed Network Risk Output (</w:delText>
              </w:r>
              <w:r w:rsidR="00BE42F8" w:rsidRPr="00812F9D" w:rsidDel="00DA7F87">
                <w:rPr>
                  <w:b/>
                </w:rPr>
                <w:delText>NRO</w:delText>
              </w:r>
              <w:r w:rsidR="00BE42F8" w:rsidRPr="00812F9D" w:rsidDel="00DA7F87">
                <w:rPr>
                  <w:b/>
                  <w:vertAlign w:val="subscript"/>
                </w:rPr>
                <w:delText>FAC</w:delText>
              </w:r>
              <w:r w:rsidRPr="00812F9D" w:rsidDel="00DA7F87">
                <w:rPr>
                  <w:b/>
                </w:rPr>
                <w:delText>) for each Delivery Element (DE)</w:delText>
              </w:r>
            </w:del>
          </w:p>
          <w:p w14:paraId="368EDEA9" w14:textId="1FCE0C6A" w:rsidR="00BE42F8" w:rsidRPr="00812F9D" w:rsidDel="00DA7F87" w:rsidRDefault="00BB5B6E" w:rsidP="007E1CFF">
            <w:pPr>
              <w:widowControl w:val="0"/>
              <w:rPr>
                <w:del w:id="498" w:author="Faysal Mahad" w:date="2025-03-24T10:38:00Z" w16du:dateUtc="2025-03-24T10:38:00Z"/>
                <w:b/>
              </w:rPr>
            </w:pPr>
            <w:del w:id="499" w:author="Faysal Mahad" w:date="2025-03-24T10:38:00Z" w16du:dateUtc="2025-03-24T10:38:00Z">
              <w:r w:rsidRPr="00812F9D" w:rsidDel="00DA7F87">
                <w:rPr>
                  <w:b/>
                </w:rPr>
                <w:delText>(R£m)</w:delText>
              </w:r>
            </w:del>
          </w:p>
        </w:tc>
        <w:tc>
          <w:tcPr>
            <w:tcW w:w="2421" w:type="dxa"/>
            <w:shd w:val="clear" w:color="auto" w:fill="D9D9D9" w:themeFill="background1" w:themeFillShade="D9"/>
          </w:tcPr>
          <w:p w14:paraId="6E1CBB8F" w14:textId="7CA42581" w:rsidR="00BE42F8" w:rsidRPr="00812F9D" w:rsidDel="00DA7F87" w:rsidRDefault="00F60289" w:rsidP="007E1CFF">
            <w:pPr>
              <w:widowControl w:val="0"/>
              <w:rPr>
                <w:del w:id="500" w:author="Faysal Mahad" w:date="2025-03-24T10:38:00Z" w16du:dateUtc="2025-03-24T10:38:00Z"/>
                <w:b/>
              </w:rPr>
            </w:pPr>
            <w:del w:id="501" w:author="Faysal Mahad" w:date="2025-03-24T10:38:00Z" w16du:dateUtc="2025-03-24T10:38:00Z">
              <w:r w:rsidRPr="00812F9D" w:rsidDel="00DA7F87">
                <w:rPr>
                  <w:b/>
                </w:rPr>
                <w:delText>Value of Final Allowed Unit Cost of Risk (</w:delText>
              </w:r>
              <w:r w:rsidR="00BE42F8" w:rsidRPr="00812F9D" w:rsidDel="00DA7F87">
                <w:rPr>
                  <w:b/>
                </w:rPr>
                <w:delText>UCR</w:delText>
              </w:r>
              <w:r w:rsidR="00BE42F8" w:rsidRPr="00812F9D" w:rsidDel="00DA7F87">
                <w:rPr>
                  <w:b/>
                  <w:vertAlign w:val="subscript"/>
                </w:rPr>
                <w:delText>FAC</w:delText>
              </w:r>
              <w:r w:rsidRPr="00812F9D" w:rsidDel="00DA7F87">
                <w:rPr>
                  <w:b/>
                </w:rPr>
                <w:delText>) for each Delivery Element (DE)</w:delText>
              </w:r>
            </w:del>
          </w:p>
          <w:p w14:paraId="2200BA6F" w14:textId="6AC93E78" w:rsidR="00BE42F8" w:rsidRPr="00812F9D" w:rsidDel="00DA7F87" w:rsidRDefault="00BB5B6E" w:rsidP="007E1CFF">
            <w:pPr>
              <w:widowControl w:val="0"/>
              <w:rPr>
                <w:del w:id="502" w:author="Faysal Mahad" w:date="2025-03-24T10:38:00Z" w16du:dateUtc="2025-03-24T10:38:00Z"/>
                <w:b/>
              </w:rPr>
            </w:pPr>
            <w:del w:id="503" w:author="Faysal Mahad" w:date="2025-03-24T10:38:00Z" w16du:dateUtc="2025-03-24T10:38:00Z">
              <w:r w:rsidRPr="00812F9D" w:rsidDel="00DA7F87">
                <w:rPr>
                  <w:b/>
                </w:rPr>
                <w:delText>(£/R£)</w:delText>
              </w:r>
            </w:del>
          </w:p>
        </w:tc>
        <w:tc>
          <w:tcPr>
            <w:tcW w:w="2449" w:type="dxa"/>
            <w:shd w:val="clear" w:color="auto" w:fill="D9D9D9" w:themeFill="background1" w:themeFillShade="D9"/>
          </w:tcPr>
          <w:p w14:paraId="16D01913" w14:textId="053D2349" w:rsidR="00BE42F8" w:rsidRPr="00812F9D" w:rsidDel="00DA7F87" w:rsidRDefault="00BE42F8" w:rsidP="007E1CFF">
            <w:pPr>
              <w:widowControl w:val="0"/>
              <w:rPr>
                <w:del w:id="504" w:author="Faysal Mahad" w:date="2025-03-24T10:38:00Z" w16du:dateUtc="2025-03-24T10:38:00Z"/>
                <w:b/>
              </w:rPr>
            </w:pPr>
            <w:del w:id="505" w:author="Faysal Mahad" w:date="2025-03-24T10:38:00Z" w16du:dateUtc="2025-03-24T10:38:00Z">
              <w:r w:rsidRPr="00812F9D" w:rsidDel="00DA7F87">
                <w:rPr>
                  <w:b/>
                </w:rPr>
                <w:delText>Final Allowed Expenditure</w:delText>
              </w:r>
              <w:r w:rsidR="00BB5B6E" w:rsidRPr="00812F9D" w:rsidDel="00DA7F87">
                <w:rPr>
                  <w:b/>
                </w:rPr>
                <w:delText xml:space="preserve"> (</w:delText>
              </w:r>
              <w:r w:rsidR="00AF0B7D" w:rsidRPr="00812F9D" w:rsidDel="00DA7F87">
                <w:rPr>
                  <w:b/>
                </w:rPr>
                <w:delText>R</w:delText>
              </w:r>
              <w:r w:rsidR="00BB5B6E" w:rsidRPr="00812F9D" w:rsidDel="00DA7F87">
                <w:rPr>
                  <w:b/>
                </w:rPr>
                <w:delText>£m)</w:delText>
              </w:r>
            </w:del>
          </w:p>
          <w:p w14:paraId="63993EBA" w14:textId="41CF6B74" w:rsidR="00BE42F8" w:rsidRPr="00812F9D" w:rsidDel="00DA7F87" w:rsidRDefault="00BE42F8" w:rsidP="007E1CFF">
            <w:pPr>
              <w:widowControl w:val="0"/>
              <w:rPr>
                <w:del w:id="506" w:author="Faysal Mahad" w:date="2025-03-24T10:38:00Z" w16du:dateUtc="2025-03-24T10:38:00Z"/>
                <w:b/>
              </w:rPr>
            </w:pPr>
            <w:del w:id="507" w:author="Faysal Mahad" w:date="2025-03-24T10:38:00Z" w16du:dateUtc="2025-03-24T10:38:00Z">
              <w:r w:rsidRPr="00812F9D" w:rsidDel="00DA7F87">
                <w:rPr>
                  <w:b/>
                </w:rPr>
                <w:delText>(NRO</w:delText>
              </w:r>
              <w:r w:rsidRPr="00812F9D" w:rsidDel="00DA7F87">
                <w:rPr>
                  <w:b/>
                  <w:vertAlign w:val="subscript"/>
                </w:rPr>
                <w:delText>FAC</w:delText>
              </w:r>
              <w:r w:rsidRPr="00812F9D" w:rsidDel="00DA7F87">
                <w:rPr>
                  <w:b/>
                </w:rPr>
                <w:delText xml:space="preserve"> x UCR</w:delText>
              </w:r>
              <w:r w:rsidRPr="00812F9D" w:rsidDel="00DA7F87">
                <w:rPr>
                  <w:b/>
                  <w:vertAlign w:val="subscript"/>
                </w:rPr>
                <w:delText>FAC</w:delText>
              </w:r>
              <w:r w:rsidRPr="00812F9D" w:rsidDel="00DA7F87">
                <w:rPr>
                  <w:b/>
                </w:rPr>
                <w:delText>)</w:delText>
              </w:r>
            </w:del>
          </w:p>
        </w:tc>
      </w:tr>
      <w:tr w:rsidR="00BE42F8" w:rsidRPr="00812F9D" w:rsidDel="00DA7F87" w14:paraId="25CF1186" w14:textId="5B8A48EF" w:rsidTr="00943903">
        <w:trPr>
          <w:cantSplit/>
          <w:del w:id="508" w:author="Faysal Mahad" w:date="2025-03-24T10:38:00Z"/>
        </w:trPr>
        <w:tc>
          <w:tcPr>
            <w:tcW w:w="1712" w:type="dxa"/>
          </w:tcPr>
          <w:p w14:paraId="5526C92C" w14:textId="157619D5" w:rsidR="00BE42F8" w:rsidRPr="00812F9D" w:rsidDel="00DA7F87" w:rsidRDefault="00BE42F8" w:rsidP="007E1CFF">
            <w:pPr>
              <w:widowControl w:val="0"/>
              <w:rPr>
                <w:del w:id="509" w:author="Faysal Mahad" w:date="2025-03-24T10:38:00Z" w16du:dateUtc="2025-03-24T10:38:00Z"/>
              </w:rPr>
            </w:pPr>
            <w:del w:id="510" w:author="Faysal Mahad" w:date="2025-03-24T10:38:00Z" w16du:dateUtc="2025-03-24T10:38:00Z">
              <w:r w:rsidRPr="00812F9D" w:rsidDel="00DA7F87">
                <w:delText>Baseline</w:delText>
              </w:r>
            </w:del>
          </w:p>
        </w:tc>
        <w:tc>
          <w:tcPr>
            <w:tcW w:w="2434" w:type="dxa"/>
          </w:tcPr>
          <w:p w14:paraId="31F2B245" w14:textId="6404BE74" w:rsidR="00BE42F8" w:rsidRPr="00812F9D" w:rsidDel="00DA7F87" w:rsidRDefault="00BE42F8" w:rsidP="007E1CFF">
            <w:pPr>
              <w:widowControl w:val="0"/>
              <w:rPr>
                <w:del w:id="511" w:author="Faysal Mahad" w:date="2025-03-24T10:38:00Z" w16du:dateUtc="2025-03-24T10:38:00Z"/>
                <w:vertAlign w:val="subscript"/>
              </w:rPr>
            </w:pPr>
            <w:del w:id="512" w:author="Faysal Mahad" w:date="2025-03-24T10:38:00Z" w16du:dateUtc="2025-03-24T10:38:00Z">
              <w:r w:rsidRPr="00812F9D" w:rsidDel="00DA7F87">
                <w:delText>=NRO</w:delText>
              </w:r>
              <w:r w:rsidRPr="00812F9D" w:rsidDel="00DA7F87">
                <w:rPr>
                  <w:vertAlign w:val="subscript"/>
                </w:rPr>
                <w:delText>BL</w:delText>
              </w:r>
            </w:del>
          </w:p>
          <w:p w14:paraId="16DC0625" w14:textId="250B669F" w:rsidR="00BE42F8" w:rsidRPr="00812F9D" w:rsidDel="00DA7F87" w:rsidRDefault="00BE42F8" w:rsidP="007E1CFF">
            <w:pPr>
              <w:widowControl w:val="0"/>
              <w:rPr>
                <w:del w:id="513" w:author="Faysal Mahad" w:date="2025-03-24T10:38:00Z" w16du:dateUtc="2025-03-24T10:38:00Z"/>
                <w:vertAlign w:val="subscript"/>
              </w:rPr>
            </w:pPr>
          </w:p>
          <w:p w14:paraId="05FC24F9" w14:textId="416CAC9E" w:rsidR="00BE42F8" w:rsidRPr="00812F9D" w:rsidDel="00DA7F87" w:rsidRDefault="00BE42F8" w:rsidP="007E1CFF">
            <w:pPr>
              <w:widowControl w:val="0"/>
              <w:rPr>
                <w:del w:id="514" w:author="Faysal Mahad" w:date="2025-03-24T10:38:00Z" w16du:dateUtc="2025-03-24T10:38:00Z"/>
                <w:vertAlign w:val="subscript"/>
              </w:rPr>
            </w:pPr>
          </w:p>
          <w:p w14:paraId="4C0088A8" w14:textId="4C2C3717" w:rsidR="00BE42F8" w:rsidRPr="00812F9D" w:rsidDel="00DA7F87" w:rsidRDefault="00BE42F8" w:rsidP="007E1CFF">
            <w:pPr>
              <w:widowControl w:val="0"/>
              <w:rPr>
                <w:del w:id="515" w:author="Faysal Mahad" w:date="2025-03-24T10:38:00Z" w16du:dateUtc="2025-03-24T10:38:00Z"/>
              </w:rPr>
            </w:pPr>
            <w:del w:id="516" w:author="Faysal Mahad" w:date="2025-03-24T10:38:00Z" w16du:dateUtc="2025-03-24T10:38:00Z">
              <w:r w:rsidRPr="00812F9D" w:rsidDel="00DA7F87">
                <w:delText xml:space="preserve">= </w:delText>
              </w:r>
              <w:r w:rsidR="00044F98" w:rsidRPr="00812F9D" w:rsidDel="00DA7F87">
                <w:delText>R</w:delText>
              </w:r>
              <w:r w:rsidRPr="00812F9D" w:rsidDel="00DA7F87">
                <w:delText>£20.0m</w:delText>
              </w:r>
            </w:del>
          </w:p>
        </w:tc>
        <w:tc>
          <w:tcPr>
            <w:tcW w:w="2421" w:type="dxa"/>
          </w:tcPr>
          <w:p w14:paraId="22B7A0E0" w14:textId="5FA6B45D" w:rsidR="00BE42F8" w:rsidRPr="00812F9D" w:rsidDel="00DA7F87" w:rsidRDefault="00BE42F8" w:rsidP="007E1CFF">
            <w:pPr>
              <w:widowControl w:val="0"/>
              <w:rPr>
                <w:del w:id="517" w:author="Faysal Mahad" w:date="2025-03-24T10:38:00Z" w16du:dateUtc="2025-03-24T10:38:00Z"/>
              </w:rPr>
            </w:pPr>
            <w:del w:id="518" w:author="Faysal Mahad" w:date="2025-03-24T10:38:00Z" w16du:dateUtc="2025-03-24T10:38:00Z">
              <w:r w:rsidRPr="00812F9D" w:rsidDel="00DA7F87">
                <w:delText>= UCR</w:delText>
              </w:r>
              <w:r w:rsidRPr="00812F9D" w:rsidDel="00DA7F87">
                <w:rPr>
                  <w:vertAlign w:val="subscript"/>
                </w:rPr>
                <w:delText>BL</w:delText>
              </w:r>
              <w:r w:rsidRPr="00812F9D" w:rsidDel="00DA7F87">
                <w:delText xml:space="preserve"> - DAF</w:delText>
              </w:r>
              <w:r w:rsidRPr="00812F9D" w:rsidDel="00DA7F87">
                <w:rPr>
                  <w:vertAlign w:val="subscript"/>
                </w:rPr>
                <w:delText>BL</w:delText>
              </w:r>
              <w:r w:rsidRPr="00812F9D" w:rsidDel="00DA7F87">
                <w:delText xml:space="preserve"> x (UCR</w:delText>
              </w:r>
              <w:r w:rsidRPr="00812F9D" w:rsidDel="00DA7F87">
                <w:rPr>
                  <w:vertAlign w:val="subscript"/>
                </w:rPr>
                <w:delText>BL</w:delText>
              </w:r>
              <w:r w:rsidRPr="00812F9D" w:rsidDel="00DA7F87">
                <w:delText xml:space="preserve"> - UCR</w:delText>
              </w:r>
              <w:r w:rsidRPr="00812F9D" w:rsidDel="00DA7F87">
                <w:rPr>
                  <w:vertAlign w:val="subscript"/>
                </w:rPr>
                <w:delText>OAD</w:delText>
              </w:r>
              <w:r w:rsidRPr="00812F9D" w:rsidDel="00DA7F87">
                <w:delText>)</w:delText>
              </w:r>
            </w:del>
          </w:p>
          <w:p w14:paraId="0F2F708A" w14:textId="1962369E" w:rsidR="00BE42F8" w:rsidRPr="00812F9D" w:rsidDel="00DA7F87" w:rsidRDefault="00BE42F8" w:rsidP="007E1CFF">
            <w:pPr>
              <w:widowControl w:val="0"/>
              <w:rPr>
                <w:del w:id="519" w:author="Faysal Mahad" w:date="2025-03-24T10:38:00Z" w16du:dateUtc="2025-03-24T10:38:00Z"/>
              </w:rPr>
            </w:pPr>
          </w:p>
          <w:p w14:paraId="4B876F8B" w14:textId="1AFB2262" w:rsidR="00BE42F8" w:rsidRPr="00812F9D" w:rsidDel="00DA7F87" w:rsidRDefault="00BE42F8" w:rsidP="007E1CFF">
            <w:pPr>
              <w:widowControl w:val="0"/>
              <w:rPr>
                <w:del w:id="520" w:author="Faysal Mahad" w:date="2025-03-24T10:38:00Z" w16du:dateUtc="2025-03-24T10:38:00Z"/>
              </w:rPr>
            </w:pPr>
            <w:del w:id="521" w:author="Faysal Mahad" w:date="2025-03-24T10:38:00Z" w16du:dateUtc="2025-03-24T10:38:00Z">
              <w:r w:rsidRPr="00812F9D" w:rsidDel="00DA7F87">
                <w:delText>= 0.5 £/R£</w:delText>
              </w:r>
            </w:del>
          </w:p>
        </w:tc>
        <w:tc>
          <w:tcPr>
            <w:tcW w:w="2449" w:type="dxa"/>
          </w:tcPr>
          <w:p w14:paraId="3D851ADD" w14:textId="09710EE8" w:rsidR="00BE42F8" w:rsidRPr="00812F9D" w:rsidDel="00DA7F87" w:rsidRDefault="00BE42F8" w:rsidP="007E1CFF">
            <w:pPr>
              <w:widowControl w:val="0"/>
              <w:rPr>
                <w:del w:id="522" w:author="Faysal Mahad" w:date="2025-03-24T10:38:00Z" w16du:dateUtc="2025-03-24T10:38:00Z"/>
              </w:rPr>
            </w:pPr>
            <w:del w:id="523" w:author="Faysal Mahad" w:date="2025-03-24T10:38:00Z" w16du:dateUtc="2025-03-24T10:38:00Z">
              <w:r w:rsidRPr="00812F9D" w:rsidDel="00DA7F87">
                <w:delText>= R£20.0m x 0.5 £/R£</w:delText>
              </w:r>
            </w:del>
          </w:p>
          <w:p w14:paraId="44176D01" w14:textId="51558F8E" w:rsidR="00BE42F8" w:rsidRPr="00812F9D" w:rsidDel="00DA7F87" w:rsidRDefault="00BE42F8" w:rsidP="007E1CFF">
            <w:pPr>
              <w:widowControl w:val="0"/>
              <w:rPr>
                <w:del w:id="524" w:author="Faysal Mahad" w:date="2025-03-24T10:38:00Z" w16du:dateUtc="2025-03-24T10:38:00Z"/>
              </w:rPr>
            </w:pPr>
          </w:p>
          <w:p w14:paraId="73D318BB" w14:textId="5A711A0B" w:rsidR="00BE42F8" w:rsidRPr="00812F9D" w:rsidDel="00DA7F87" w:rsidRDefault="00BE42F8" w:rsidP="007E1CFF">
            <w:pPr>
              <w:widowControl w:val="0"/>
              <w:rPr>
                <w:del w:id="525" w:author="Faysal Mahad" w:date="2025-03-24T10:38:00Z" w16du:dateUtc="2025-03-24T10:38:00Z"/>
              </w:rPr>
            </w:pPr>
          </w:p>
          <w:p w14:paraId="1FCE0A48" w14:textId="01A61542" w:rsidR="00BE42F8" w:rsidRPr="00812F9D" w:rsidDel="00DA7F87" w:rsidRDefault="00BE42F8" w:rsidP="007E1CFF">
            <w:pPr>
              <w:widowControl w:val="0"/>
              <w:rPr>
                <w:del w:id="526" w:author="Faysal Mahad" w:date="2025-03-24T10:38:00Z" w16du:dateUtc="2025-03-24T10:38:00Z"/>
              </w:rPr>
            </w:pPr>
            <w:del w:id="527" w:author="Faysal Mahad" w:date="2025-03-24T10:38:00Z" w16du:dateUtc="2025-03-24T10:38:00Z">
              <w:r w:rsidRPr="00812F9D" w:rsidDel="00DA7F87">
                <w:delText>= £10m</w:delText>
              </w:r>
            </w:del>
          </w:p>
        </w:tc>
      </w:tr>
      <w:tr w:rsidR="00BE42F8" w:rsidRPr="00812F9D" w:rsidDel="00DA7F87" w14:paraId="4553B79D" w14:textId="43C8DD52" w:rsidTr="00943903">
        <w:trPr>
          <w:cantSplit/>
          <w:del w:id="528" w:author="Faysal Mahad" w:date="2025-03-24T10:38:00Z"/>
        </w:trPr>
        <w:tc>
          <w:tcPr>
            <w:tcW w:w="1712" w:type="dxa"/>
          </w:tcPr>
          <w:p w14:paraId="13DFF5FC" w14:textId="6A6AA502" w:rsidR="00BE42F8" w:rsidRPr="00812F9D" w:rsidDel="00DA7F87" w:rsidRDefault="00BE42F8" w:rsidP="007E1CFF">
            <w:pPr>
              <w:widowControl w:val="0"/>
              <w:rPr>
                <w:del w:id="529" w:author="Faysal Mahad" w:date="2025-03-24T10:38:00Z" w16du:dateUtc="2025-03-24T10:38:00Z"/>
              </w:rPr>
            </w:pPr>
            <w:del w:id="530" w:author="Faysal Mahad" w:date="2025-03-24T10:38:00Z" w16du:dateUtc="2025-03-24T10:38:00Z">
              <w:r w:rsidRPr="00812F9D" w:rsidDel="00DA7F87">
                <w:delText>Justified Under-Delivery</w:delText>
              </w:r>
            </w:del>
          </w:p>
        </w:tc>
        <w:tc>
          <w:tcPr>
            <w:tcW w:w="2434" w:type="dxa"/>
          </w:tcPr>
          <w:p w14:paraId="11EC6FC9" w14:textId="4B2A7888" w:rsidR="00BE42F8" w:rsidRPr="00812F9D" w:rsidDel="00DA7F87" w:rsidRDefault="00BE42F8" w:rsidP="007E1CFF">
            <w:pPr>
              <w:widowControl w:val="0"/>
              <w:rPr>
                <w:del w:id="531" w:author="Faysal Mahad" w:date="2025-03-24T10:38:00Z" w16du:dateUtc="2025-03-24T10:38:00Z"/>
              </w:rPr>
            </w:pPr>
            <w:del w:id="532" w:author="Faysal Mahad" w:date="2025-03-24T10:38:00Z" w16du:dateUtc="2025-03-24T10:38:00Z">
              <w:r w:rsidRPr="00812F9D" w:rsidDel="00DA7F87">
                <w:delText>Not relevant</w:delText>
              </w:r>
            </w:del>
          </w:p>
        </w:tc>
        <w:tc>
          <w:tcPr>
            <w:tcW w:w="2421" w:type="dxa"/>
          </w:tcPr>
          <w:p w14:paraId="36891E14" w14:textId="4C7062D5" w:rsidR="00BE42F8" w:rsidRPr="00812F9D" w:rsidDel="00DA7F87" w:rsidRDefault="00BE42F8" w:rsidP="007E1CFF">
            <w:pPr>
              <w:widowControl w:val="0"/>
              <w:rPr>
                <w:del w:id="533" w:author="Faysal Mahad" w:date="2025-03-24T10:38:00Z" w16du:dateUtc="2025-03-24T10:38:00Z"/>
              </w:rPr>
            </w:pPr>
            <w:del w:id="534" w:author="Faysal Mahad" w:date="2025-03-24T10:38:00Z" w16du:dateUtc="2025-03-24T10:38:00Z">
              <w:r w:rsidRPr="00812F9D" w:rsidDel="00DA7F87">
                <w:delText>Not relevant</w:delText>
              </w:r>
            </w:del>
          </w:p>
        </w:tc>
        <w:tc>
          <w:tcPr>
            <w:tcW w:w="2449" w:type="dxa"/>
          </w:tcPr>
          <w:p w14:paraId="7B40DD12" w14:textId="3C7DDE60" w:rsidR="00BE42F8" w:rsidRPr="00812F9D" w:rsidDel="00DA7F87" w:rsidRDefault="00BE42F8" w:rsidP="007E1CFF">
            <w:pPr>
              <w:widowControl w:val="0"/>
              <w:rPr>
                <w:del w:id="535" w:author="Faysal Mahad" w:date="2025-03-24T10:38:00Z" w16du:dateUtc="2025-03-24T10:38:00Z"/>
              </w:rPr>
            </w:pPr>
            <w:del w:id="536" w:author="Faysal Mahad" w:date="2025-03-24T10:38:00Z" w16du:dateUtc="2025-03-24T10:38:00Z">
              <w:r w:rsidRPr="00812F9D" w:rsidDel="00DA7F87">
                <w:delText>Not relevant</w:delText>
              </w:r>
            </w:del>
          </w:p>
        </w:tc>
      </w:tr>
      <w:tr w:rsidR="00BE42F8" w:rsidRPr="00812F9D" w:rsidDel="00DA7F87" w14:paraId="4DA30FD7" w14:textId="1872D32F" w:rsidTr="00943903">
        <w:trPr>
          <w:cantSplit/>
          <w:del w:id="537" w:author="Faysal Mahad" w:date="2025-03-24T10:38:00Z"/>
        </w:trPr>
        <w:tc>
          <w:tcPr>
            <w:tcW w:w="1712" w:type="dxa"/>
          </w:tcPr>
          <w:p w14:paraId="37B7CD6A" w14:textId="01E2D100" w:rsidR="00BE42F8" w:rsidRPr="00812F9D" w:rsidDel="00DA7F87" w:rsidRDefault="00BE42F8" w:rsidP="007E1CFF">
            <w:pPr>
              <w:widowControl w:val="0"/>
              <w:rPr>
                <w:del w:id="538" w:author="Faysal Mahad" w:date="2025-03-24T10:38:00Z" w16du:dateUtc="2025-03-24T10:38:00Z"/>
              </w:rPr>
            </w:pPr>
            <w:del w:id="539" w:author="Faysal Mahad" w:date="2025-03-24T10:38:00Z" w16du:dateUtc="2025-03-24T10:38:00Z">
              <w:r w:rsidRPr="00812F9D" w:rsidDel="00DA7F87">
                <w:delText>Unjustified Under-Delivery</w:delText>
              </w:r>
            </w:del>
          </w:p>
        </w:tc>
        <w:tc>
          <w:tcPr>
            <w:tcW w:w="2434" w:type="dxa"/>
          </w:tcPr>
          <w:p w14:paraId="21502B02" w14:textId="2F2A2013" w:rsidR="00BE42F8" w:rsidRPr="00812F9D" w:rsidDel="00DA7F87" w:rsidRDefault="00BE42F8" w:rsidP="007E1CFF">
            <w:pPr>
              <w:widowControl w:val="0"/>
              <w:rPr>
                <w:del w:id="540" w:author="Faysal Mahad" w:date="2025-03-24T10:38:00Z" w16du:dateUtc="2025-03-24T10:38:00Z"/>
              </w:rPr>
            </w:pPr>
            <w:del w:id="541" w:author="Faysal Mahad" w:date="2025-03-24T10:38:00Z" w16du:dateUtc="2025-03-24T10:38:00Z">
              <w:r w:rsidRPr="00812F9D" w:rsidDel="00DA7F87">
                <w:delText>Not relevant</w:delText>
              </w:r>
            </w:del>
          </w:p>
        </w:tc>
        <w:tc>
          <w:tcPr>
            <w:tcW w:w="2421" w:type="dxa"/>
          </w:tcPr>
          <w:p w14:paraId="1B8EBADA" w14:textId="43E56CC0" w:rsidR="00BE42F8" w:rsidRPr="00812F9D" w:rsidDel="00DA7F87" w:rsidRDefault="00BE42F8" w:rsidP="007E1CFF">
            <w:pPr>
              <w:widowControl w:val="0"/>
              <w:rPr>
                <w:del w:id="542" w:author="Faysal Mahad" w:date="2025-03-24T10:38:00Z" w16du:dateUtc="2025-03-24T10:38:00Z"/>
              </w:rPr>
            </w:pPr>
            <w:del w:id="543" w:author="Faysal Mahad" w:date="2025-03-24T10:38:00Z" w16du:dateUtc="2025-03-24T10:38:00Z">
              <w:r w:rsidRPr="00812F9D" w:rsidDel="00DA7F87">
                <w:delText>Not relevant</w:delText>
              </w:r>
            </w:del>
          </w:p>
        </w:tc>
        <w:tc>
          <w:tcPr>
            <w:tcW w:w="2449" w:type="dxa"/>
          </w:tcPr>
          <w:p w14:paraId="51F7A768" w14:textId="6A8C0398" w:rsidR="00BE42F8" w:rsidRPr="00812F9D" w:rsidDel="00DA7F87" w:rsidRDefault="00BE42F8" w:rsidP="007E1CFF">
            <w:pPr>
              <w:widowControl w:val="0"/>
              <w:rPr>
                <w:del w:id="544" w:author="Faysal Mahad" w:date="2025-03-24T10:38:00Z" w16du:dateUtc="2025-03-24T10:38:00Z"/>
              </w:rPr>
            </w:pPr>
            <w:del w:id="545" w:author="Faysal Mahad" w:date="2025-03-24T10:38:00Z" w16du:dateUtc="2025-03-24T10:38:00Z">
              <w:r w:rsidRPr="00812F9D" w:rsidDel="00DA7F87">
                <w:delText>Not relevant</w:delText>
              </w:r>
            </w:del>
          </w:p>
        </w:tc>
      </w:tr>
      <w:tr w:rsidR="00BE42F8" w:rsidRPr="00812F9D" w:rsidDel="00DA7F87" w14:paraId="620DF89F" w14:textId="378389C8" w:rsidTr="00943903">
        <w:trPr>
          <w:cantSplit/>
          <w:del w:id="546" w:author="Faysal Mahad" w:date="2025-03-24T10:38:00Z"/>
        </w:trPr>
        <w:tc>
          <w:tcPr>
            <w:tcW w:w="1712" w:type="dxa"/>
          </w:tcPr>
          <w:p w14:paraId="56BD0381" w14:textId="63B600A0" w:rsidR="00BE42F8" w:rsidRPr="00812F9D" w:rsidDel="00DA7F87" w:rsidRDefault="00BE42F8" w:rsidP="007E1CFF">
            <w:pPr>
              <w:widowControl w:val="0"/>
              <w:rPr>
                <w:del w:id="547" w:author="Faysal Mahad" w:date="2025-03-24T10:38:00Z" w16du:dateUtc="2025-03-24T10:38:00Z"/>
              </w:rPr>
            </w:pPr>
            <w:del w:id="548" w:author="Faysal Mahad" w:date="2025-03-24T10:38:00Z" w16du:dateUtc="2025-03-24T10:38:00Z">
              <w:r w:rsidRPr="00812F9D" w:rsidDel="00DA7F87">
                <w:delText xml:space="preserve">Justified </w:delText>
              </w:r>
            </w:del>
          </w:p>
          <w:p w14:paraId="03A3925C" w14:textId="19821D1C" w:rsidR="00BE42F8" w:rsidRPr="00812F9D" w:rsidDel="00DA7F87" w:rsidRDefault="00BE42F8" w:rsidP="007E1CFF">
            <w:pPr>
              <w:widowControl w:val="0"/>
              <w:rPr>
                <w:del w:id="549" w:author="Faysal Mahad" w:date="2025-03-24T10:38:00Z" w16du:dateUtc="2025-03-24T10:38:00Z"/>
              </w:rPr>
            </w:pPr>
            <w:del w:id="550" w:author="Faysal Mahad" w:date="2025-03-24T10:38:00Z" w16du:dateUtc="2025-03-24T10:38:00Z">
              <w:r w:rsidRPr="00812F9D" w:rsidDel="00DA7F87">
                <w:delText>Over-Delivery</w:delText>
              </w:r>
            </w:del>
          </w:p>
        </w:tc>
        <w:tc>
          <w:tcPr>
            <w:tcW w:w="2434" w:type="dxa"/>
          </w:tcPr>
          <w:p w14:paraId="77BCC513" w14:textId="3626410F" w:rsidR="00BE42F8" w:rsidRPr="00812F9D" w:rsidDel="00DA7F87" w:rsidRDefault="00BE42F8" w:rsidP="007E1CFF">
            <w:pPr>
              <w:widowControl w:val="0"/>
              <w:rPr>
                <w:del w:id="551" w:author="Faysal Mahad" w:date="2025-03-24T10:38:00Z" w16du:dateUtc="2025-03-24T10:38:00Z"/>
              </w:rPr>
            </w:pPr>
            <w:del w:id="552" w:author="Faysal Mahad" w:date="2025-03-24T10:38:00Z" w16du:dateUtc="2025-03-24T10:38:00Z">
              <w:r w:rsidRPr="00812F9D" w:rsidDel="00DA7F87">
                <w:delText>=Maximum [0, JUS x (NRO</w:delText>
              </w:r>
              <w:r w:rsidRPr="00812F9D" w:rsidDel="00DA7F87">
                <w:rPr>
                  <w:vertAlign w:val="subscript"/>
                </w:rPr>
                <w:delText xml:space="preserve">OAD </w:delText>
              </w:r>
              <w:r w:rsidRPr="00812F9D" w:rsidDel="00DA7F87">
                <w:delText>– NRO</w:delText>
              </w:r>
              <w:r w:rsidRPr="00812F9D" w:rsidDel="00DA7F87">
                <w:rPr>
                  <w:vertAlign w:val="subscript"/>
                </w:rPr>
                <w:delText>BL</w:delText>
              </w:r>
              <w:r w:rsidRPr="00812F9D" w:rsidDel="00DA7F87">
                <w:delText>)]</w:delText>
              </w:r>
            </w:del>
          </w:p>
          <w:p w14:paraId="22B0E203" w14:textId="749AB5D6" w:rsidR="00BE42F8" w:rsidRPr="00812F9D" w:rsidDel="00DA7F87" w:rsidRDefault="00BE42F8" w:rsidP="007E1CFF">
            <w:pPr>
              <w:widowControl w:val="0"/>
              <w:rPr>
                <w:del w:id="553" w:author="Faysal Mahad" w:date="2025-03-24T10:38:00Z" w16du:dateUtc="2025-03-24T10:38:00Z"/>
              </w:rPr>
            </w:pPr>
          </w:p>
          <w:p w14:paraId="66446AC3" w14:textId="4878BAD8" w:rsidR="00BE42F8" w:rsidRPr="00812F9D" w:rsidDel="00DA7F87" w:rsidRDefault="00BE42F8" w:rsidP="007E1CFF">
            <w:pPr>
              <w:widowControl w:val="0"/>
              <w:rPr>
                <w:del w:id="554" w:author="Faysal Mahad" w:date="2025-03-24T10:38:00Z" w16du:dateUtc="2025-03-24T10:38:00Z"/>
              </w:rPr>
            </w:pPr>
            <w:del w:id="555" w:author="Faysal Mahad" w:date="2025-03-24T10:38:00Z" w16du:dateUtc="2025-03-24T10:38:00Z">
              <w:r w:rsidRPr="00812F9D" w:rsidDel="00DA7F87">
                <w:delText xml:space="preserve">= 75% x </w:delText>
              </w:r>
              <w:r w:rsidR="00044F98" w:rsidRPr="00812F9D" w:rsidDel="00DA7F87">
                <w:delText>R</w:delText>
              </w:r>
              <w:r w:rsidRPr="00812F9D" w:rsidDel="00DA7F87">
                <w:delText>£2m</w:delText>
              </w:r>
            </w:del>
          </w:p>
          <w:p w14:paraId="78B6B745" w14:textId="5AA4C7D5" w:rsidR="007E1CFF" w:rsidRPr="00812F9D" w:rsidDel="00DA7F87" w:rsidRDefault="007E1CFF" w:rsidP="007E1CFF">
            <w:pPr>
              <w:widowControl w:val="0"/>
              <w:rPr>
                <w:del w:id="556" w:author="Faysal Mahad" w:date="2025-03-24T10:38:00Z" w16du:dateUtc="2025-03-24T10:38:00Z"/>
              </w:rPr>
            </w:pPr>
          </w:p>
          <w:p w14:paraId="35329270" w14:textId="6CE77F17" w:rsidR="00BE42F8" w:rsidRPr="00812F9D" w:rsidDel="00DA7F87" w:rsidRDefault="00BE42F8" w:rsidP="007E1CFF">
            <w:pPr>
              <w:widowControl w:val="0"/>
              <w:rPr>
                <w:del w:id="557" w:author="Faysal Mahad" w:date="2025-03-24T10:38:00Z" w16du:dateUtc="2025-03-24T10:38:00Z"/>
              </w:rPr>
            </w:pPr>
            <w:del w:id="558" w:author="Faysal Mahad" w:date="2025-03-24T10:38:00Z" w16du:dateUtc="2025-03-24T10:38:00Z">
              <w:r w:rsidRPr="00812F9D" w:rsidDel="00DA7F87">
                <w:delText xml:space="preserve">= </w:delText>
              </w:r>
              <w:r w:rsidR="00044F98" w:rsidRPr="00812F9D" w:rsidDel="00DA7F87">
                <w:delText>R</w:delText>
              </w:r>
              <w:r w:rsidRPr="00812F9D" w:rsidDel="00DA7F87">
                <w:delText>£1.5m</w:delText>
              </w:r>
            </w:del>
          </w:p>
        </w:tc>
        <w:tc>
          <w:tcPr>
            <w:tcW w:w="2421" w:type="dxa"/>
          </w:tcPr>
          <w:p w14:paraId="3346ABDA" w14:textId="299839E8" w:rsidR="00BE42F8" w:rsidRPr="00812F9D" w:rsidDel="00DA7F87" w:rsidRDefault="00BE42F8" w:rsidP="007E1CFF">
            <w:pPr>
              <w:widowControl w:val="0"/>
              <w:rPr>
                <w:del w:id="559" w:author="Faysal Mahad" w:date="2025-03-24T10:38:00Z" w16du:dateUtc="2025-03-24T10:38:00Z"/>
              </w:rPr>
            </w:pPr>
            <w:del w:id="560" w:author="Faysal Mahad" w:date="2025-03-24T10:38:00Z" w16du:dateUtc="2025-03-24T10:38:00Z">
              <w:r w:rsidRPr="00812F9D" w:rsidDel="00DA7F87">
                <w:delText>= UCR</w:delText>
              </w:r>
              <w:r w:rsidRPr="00812F9D" w:rsidDel="00DA7F87">
                <w:rPr>
                  <w:vertAlign w:val="subscript"/>
                </w:rPr>
                <w:delText>BL</w:delText>
              </w:r>
              <w:r w:rsidRPr="00812F9D" w:rsidDel="00DA7F87">
                <w:delText xml:space="preserve"> – DAF</w:delText>
              </w:r>
              <w:r w:rsidRPr="00812F9D" w:rsidDel="00DA7F87">
                <w:rPr>
                  <w:vertAlign w:val="subscript"/>
                </w:rPr>
                <w:delText>OJ</w:delText>
              </w:r>
              <w:r w:rsidRPr="00812F9D" w:rsidDel="00DA7F87">
                <w:delText xml:space="preserve"> x (URC</w:delText>
              </w:r>
              <w:r w:rsidRPr="00812F9D" w:rsidDel="00DA7F87">
                <w:rPr>
                  <w:vertAlign w:val="subscript"/>
                </w:rPr>
                <w:delText>BL</w:delText>
              </w:r>
              <w:r w:rsidRPr="00812F9D" w:rsidDel="00DA7F87">
                <w:delText xml:space="preserve"> </w:delText>
              </w:r>
              <w:r w:rsidR="007E1CFF" w:rsidRPr="00812F9D" w:rsidDel="00DA7F87">
                <w:delText>-</w:delText>
              </w:r>
              <w:r w:rsidRPr="00812F9D" w:rsidDel="00DA7F87">
                <w:delText xml:space="preserve"> UCR</w:delText>
              </w:r>
              <w:r w:rsidRPr="00812F9D" w:rsidDel="00DA7F87">
                <w:rPr>
                  <w:vertAlign w:val="subscript"/>
                </w:rPr>
                <w:delText>OAD</w:delText>
              </w:r>
              <w:r w:rsidRPr="00812F9D" w:rsidDel="00DA7F87">
                <w:delText>)</w:delText>
              </w:r>
            </w:del>
          </w:p>
          <w:p w14:paraId="3D00023F" w14:textId="4FF241F6" w:rsidR="007E1CFF" w:rsidRPr="00812F9D" w:rsidDel="00DA7F87" w:rsidRDefault="007E1CFF" w:rsidP="007E1CFF">
            <w:pPr>
              <w:widowControl w:val="0"/>
              <w:rPr>
                <w:del w:id="561" w:author="Faysal Mahad" w:date="2025-03-24T10:38:00Z" w16du:dateUtc="2025-03-24T10:38:00Z"/>
              </w:rPr>
            </w:pPr>
          </w:p>
          <w:p w14:paraId="2787F06C" w14:textId="7C99FA40" w:rsidR="007E1CFF" w:rsidRPr="00812F9D" w:rsidDel="00DA7F87" w:rsidRDefault="007E1CFF" w:rsidP="007E1CFF">
            <w:pPr>
              <w:widowControl w:val="0"/>
              <w:rPr>
                <w:del w:id="562" w:author="Faysal Mahad" w:date="2025-03-24T10:38:00Z" w16du:dateUtc="2025-03-24T10:38:00Z"/>
              </w:rPr>
            </w:pPr>
            <w:del w:id="563" w:author="Faysal Mahad" w:date="2025-03-24T10:38:00Z" w16du:dateUtc="2025-03-24T10:38:00Z">
              <w:r w:rsidRPr="00812F9D" w:rsidDel="00DA7F87">
                <w:delText>= 0.5 – 0% x (0.5 – 0.55)</w:delText>
              </w:r>
            </w:del>
          </w:p>
          <w:p w14:paraId="7028A34F" w14:textId="521AFC95" w:rsidR="007E1CFF" w:rsidRPr="00812F9D" w:rsidDel="00DA7F87" w:rsidRDefault="007E1CFF" w:rsidP="007E1CFF">
            <w:pPr>
              <w:widowControl w:val="0"/>
              <w:rPr>
                <w:del w:id="564" w:author="Faysal Mahad" w:date="2025-03-24T10:38:00Z" w16du:dateUtc="2025-03-24T10:38:00Z"/>
              </w:rPr>
            </w:pPr>
            <w:del w:id="565" w:author="Faysal Mahad" w:date="2025-03-24T10:38:00Z" w16du:dateUtc="2025-03-24T10:38:00Z">
              <w:r w:rsidRPr="00812F9D" w:rsidDel="00DA7F87">
                <w:delText>= 0.5 £/R£</w:delText>
              </w:r>
            </w:del>
          </w:p>
        </w:tc>
        <w:tc>
          <w:tcPr>
            <w:tcW w:w="2449" w:type="dxa"/>
          </w:tcPr>
          <w:p w14:paraId="5317D3B2" w14:textId="0DE45A76" w:rsidR="00BE42F8" w:rsidRPr="00812F9D" w:rsidDel="00DA7F87" w:rsidRDefault="007E1CFF" w:rsidP="007E1CFF">
            <w:pPr>
              <w:widowControl w:val="0"/>
              <w:rPr>
                <w:del w:id="566" w:author="Faysal Mahad" w:date="2025-03-24T10:38:00Z" w16du:dateUtc="2025-03-24T10:38:00Z"/>
              </w:rPr>
            </w:pPr>
            <w:del w:id="567" w:author="Faysal Mahad" w:date="2025-03-24T10:38:00Z" w16du:dateUtc="2025-03-24T10:38:00Z">
              <w:r w:rsidRPr="00812F9D" w:rsidDel="00DA7F87">
                <w:delText xml:space="preserve">= </w:delText>
              </w:r>
              <w:r w:rsidR="00044F98" w:rsidRPr="00812F9D" w:rsidDel="00DA7F87">
                <w:delText>R</w:delText>
              </w:r>
              <w:r w:rsidRPr="00812F9D" w:rsidDel="00DA7F87">
                <w:delText>£1.5m x 0.5 £/R£</w:delText>
              </w:r>
            </w:del>
          </w:p>
          <w:p w14:paraId="1BACD391" w14:textId="0C6F16BE" w:rsidR="007E1CFF" w:rsidRPr="00812F9D" w:rsidDel="00DA7F87" w:rsidRDefault="007E1CFF" w:rsidP="007E1CFF">
            <w:pPr>
              <w:widowControl w:val="0"/>
              <w:rPr>
                <w:del w:id="568" w:author="Faysal Mahad" w:date="2025-03-24T10:38:00Z" w16du:dateUtc="2025-03-24T10:38:00Z"/>
              </w:rPr>
            </w:pPr>
          </w:p>
          <w:p w14:paraId="550D6C0F" w14:textId="1CC84181" w:rsidR="007E1CFF" w:rsidRPr="00812F9D" w:rsidDel="00DA7F87" w:rsidRDefault="007E1CFF" w:rsidP="007E1CFF">
            <w:pPr>
              <w:widowControl w:val="0"/>
              <w:rPr>
                <w:del w:id="569" w:author="Faysal Mahad" w:date="2025-03-24T10:38:00Z" w16du:dateUtc="2025-03-24T10:38:00Z"/>
              </w:rPr>
            </w:pPr>
          </w:p>
          <w:p w14:paraId="73FCAD9E" w14:textId="4985BA78" w:rsidR="007E1CFF" w:rsidRPr="00812F9D" w:rsidDel="00DA7F87" w:rsidRDefault="007E1CFF" w:rsidP="007E1CFF">
            <w:pPr>
              <w:widowControl w:val="0"/>
              <w:rPr>
                <w:del w:id="570" w:author="Faysal Mahad" w:date="2025-03-24T10:38:00Z" w16du:dateUtc="2025-03-24T10:38:00Z"/>
              </w:rPr>
            </w:pPr>
          </w:p>
          <w:p w14:paraId="180B21A9" w14:textId="2A4F67CF" w:rsidR="007E1CFF" w:rsidRPr="00812F9D" w:rsidDel="00DA7F87" w:rsidRDefault="007E1CFF" w:rsidP="007E1CFF">
            <w:pPr>
              <w:widowControl w:val="0"/>
              <w:rPr>
                <w:del w:id="571" w:author="Faysal Mahad" w:date="2025-03-24T10:38:00Z" w16du:dateUtc="2025-03-24T10:38:00Z"/>
              </w:rPr>
            </w:pPr>
          </w:p>
          <w:p w14:paraId="773493FF" w14:textId="2BBAC77B" w:rsidR="007E1CFF" w:rsidRPr="00812F9D" w:rsidDel="00DA7F87" w:rsidRDefault="007E1CFF" w:rsidP="007E1CFF">
            <w:pPr>
              <w:widowControl w:val="0"/>
              <w:rPr>
                <w:del w:id="572" w:author="Faysal Mahad" w:date="2025-03-24T10:38:00Z" w16du:dateUtc="2025-03-24T10:38:00Z"/>
              </w:rPr>
            </w:pPr>
            <w:del w:id="573" w:author="Faysal Mahad" w:date="2025-03-24T10:38:00Z" w16du:dateUtc="2025-03-24T10:38:00Z">
              <w:r w:rsidRPr="00812F9D" w:rsidDel="00DA7F87">
                <w:delText>= £0.75m</w:delText>
              </w:r>
            </w:del>
          </w:p>
        </w:tc>
      </w:tr>
      <w:tr w:rsidR="00BE42F8" w:rsidRPr="00812F9D" w:rsidDel="00DA7F87" w14:paraId="56A2FCB2" w14:textId="7F8F58E1" w:rsidTr="00943903">
        <w:trPr>
          <w:cantSplit/>
          <w:del w:id="574" w:author="Faysal Mahad" w:date="2025-03-24T10:38:00Z"/>
        </w:trPr>
        <w:tc>
          <w:tcPr>
            <w:tcW w:w="1712" w:type="dxa"/>
          </w:tcPr>
          <w:p w14:paraId="4D07CD65" w14:textId="6B9DBC40" w:rsidR="00BE42F8" w:rsidRPr="00812F9D" w:rsidDel="00DA7F87" w:rsidRDefault="00BE42F8" w:rsidP="007E1CFF">
            <w:pPr>
              <w:widowControl w:val="0"/>
              <w:rPr>
                <w:del w:id="575" w:author="Faysal Mahad" w:date="2025-03-24T10:38:00Z" w16du:dateUtc="2025-03-24T10:38:00Z"/>
              </w:rPr>
            </w:pPr>
            <w:del w:id="576" w:author="Faysal Mahad" w:date="2025-03-24T10:38:00Z" w16du:dateUtc="2025-03-24T10:38:00Z">
              <w:r w:rsidRPr="00812F9D" w:rsidDel="00DA7F87">
                <w:delText>Unjustified Over-Delivery</w:delText>
              </w:r>
            </w:del>
          </w:p>
        </w:tc>
        <w:tc>
          <w:tcPr>
            <w:tcW w:w="2434" w:type="dxa"/>
          </w:tcPr>
          <w:p w14:paraId="3F5F692B" w14:textId="00ACEA22" w:rsidR="00BE42F8" w:rsidRPr="00812F9D" w:rsidDel="00DA7F87" w:rsidRDefault="00BE42F8" w:rsidP="007E1CFF">
            <w:pPr>
              <w:widowControl w:val="0"/>
              <w:rPr>
                <w:del w:id="577" w:author="Faysal Mahad" w:date="2025-03-24T10:38:00Z" w16du:dateUtc="2025-03-24T10:38:00Z"/>
              </w:rPr>
            </w:pPr>
            <w:del w:id="578" w:author="Faysal Mahad" w:date="2025-03-24T10:38:00Z" w16du:dateUtc="2025-03-24T10:38:00Z">
              <w:r w:rsidRPr="00812F9D" w:rsidDel="00DA7F87">
                <w:delText>=0</w:delText>
              </w:r>
            </w:del>
          </w:p>
        </w:tc>
        <w:tc>
          <w:tcPr>
            <w:tcW w:w="2421" w:type="dxa"/>
          </w:tcPr>
          <w:p w14:paraId="00CE3950" w14:textId="2B44847A" w:rsidR="00BE42F8" w:rsidRPr="00812F9D" w:rsidDel="00DA7F87" w:rsidRDefault="00BE42F8" w:rsidP="007E1CFF">
            <w:pPr>
              <w:widowControl w:val="0"/>
              <w:rPr>
                <w:del w:id="579" w:author="Faysal Mahad" w:date="2025-03-24T10:38:00Z" w16du:dateUtc="2025-03-24T10:38:00Z"/>
              </w:rPr>
            </w:pPr>
            <w:del w:id="580" w:author="Faysal Mahad" w:date="2025-03-24T10:38:00Z" w16du:dateUtc="2025-03-24T10:38:00Z">
              <w:r w:rsidRPr="00812F9D" w:rsidDel="00DA7F87">
                <w:delText>= UCR</w:delText>
              </w:r>
              <w:r w:rsidRPr="00812F9D" w:rsidDel="00DA7F87">
                <w:rPr>
                  <w:vertAlign w:val="subscript"/>
                </w:rPr>
                <w:delText>BL</w:delText>
              </w:r>
              <w:r w:rsidRPr="00812F9D" w:rsidDel="00DA7F87">
                <w:delText xml:space="preserve"> – DAF</w:delText>
              </w:r>
              <w:r w:rsidRPr="00812F9D" w:rsidDel="00DA7F87">
                <w:rPr>
                  <w:vertAlign w:val="subscript"/>
                </w:rPr>
                <w:delText>OU</w:delText>
              </w:r>
              <w:r w:rsidRPr="00812F9D" w:rsidDel="00DA7F87">
                <w:delText xml:space="preserve"> x (URC</w:delText>
              </w:r>
              <w:r w:rsidRPr="00812F9D" w:rsidDel="00DA7F87">
                <w:rPr>
                  <w:vertAlign w:val="subscript"/>
                </w:rPr>
                <w:delText>BL</w:delText>
              </w:r>
              <w:r w:rsidRPr="00812F9D" w:rsidDel="00DA7F87">
                <w:delText xml:space="preserve"> - UCR</w:delText>
              </w:r>
              <w:r w:rsidRPr="00812F9D" w:rsidDel="00DA7F87">
                <w:rPr>
                  <w:vertAlign w:val="subscript"/>
                </w:rPr>
                <w:delText>OAD</w:delText>
              </w:r>
              <w:r w:rsidRPr="00812F9D" w:rsidDel="00DA7F87">
                <w:delText>)</w:delText>
              </w:r>
            </w:del>
          </w:p>
          <w:p w14:paraId="4CA0C31F" w14:textId="7E9B0213" w:rsidR="007E1CFF" w:rsidRPr="00812F9D" w:rsidDel="00DA7F87" w:rsidRDefault="007E1CFF" w:rsidP="007E1CFF">
            <w:pPr>
              <w:widowControl w:val="0"/>
              <w:rPr>
                <w:del w:id="581" w:author="Faysal Mahad" w:date="2025-03-24T10:38:00Z" w16du:dateUtc="2025-03-24T10:38:00Z"/>
              </w:rPr>
            </w:pPr>
          </w:p>
          <w:p w14:paraId="4E6A694B" w14:textId="20D55D85" w:rsidR="007E1CFF" w:rsidRPr="00812F9D" w:rsidDel="00DA7F87" w:rsidRDefault="007E1CFF" w:rsidP="007E1CFF">
            <w:pPr>
              <w:widowControl w:val="0"/>
              <w:rPr>
                <w:del w:id="582" w:author="Faysal Mahad" w:date="2025-03-24T10:38:00Z" w16du:dateUtc="2025-03-24T10:38:00Z"/>
              </w:rPr>
            </w:pPr>
            <w:del w:id="583" w:author="Faysal Mahad" w:date="2025-03-24T10:38:00Z" w16du:dateUtc="2025-03-24T10:38:00Z">
              <w:r w:rsidRPr="00812F9D" w:rsidDel="00DA7F87">
                <w:delText>= 0.5 – 0% x (0.5 – 0.55)</w:delText>
              </w:r>
            </w:del>
          </w:p>
          <w:p w14:paraId="4A52696B" w14:textId="00A74211" w:rsidR="007E1CFF" w:rsidRPr="00812F9D" w:rsidDel="00DA7F87" w:rsidRDefault="007E1CFF" w:rsidP="007E1CFF">
            <w:pPr>
              <w:widowControl w:val="0"/>
              <w:rPr>
                <w:del w:id="584" w:author="Faysal Mahad" w:date="2025-03-24T10:38:00Z" w16du:dateUtc="2025-03-24T10:38:00Z"/>
              </w:rPr>
            </w:pPr>
            <w:del w:id="585" w:author="Faysal Mahad" w:date="2025-03-24T10:38:00Z" w16du:dateUtc="2025-03-24T10:38:00Z">
              <w:r w:rsidRPr="00812F9D" w:rsidDel="00DA7F87">
                <w:delText>= 0.5 £/R£</w:delText>
              </w:r>
            </w:del>
          </w:p>
        </w:tc>
        <w:tc>
          <w:tcPr>
            <w:tcW w:w="2449" w:type="dxa"/>
          </w:tcPr>
          <w:p w14:paraId="029CA193" w14:textId="0A2976E4" w:rsidR="007E1CFF" w:rsidRPr="00812F9D" w:rsidDel="00DA7F87" w:rsidRDefault="007E1CFF" w:rsidP="007E1CFF">
            <w:pPr>
              <w:widowControl w:val="0"/>
              <w:rPr>
                <w:del w:id="586" w:author="Faysal Mahad" w:date="2025-03-24T10:38:00Z" w16du:dateUtc="2025-03-24T10:38:00Z"/>
              </w:rPr>
            </w:pPr>
            <w:del w:id="587" w:author="Faysal Mahad" w:date="2025-03-24T10:38:00Z" w16du:dateUtc="2025-03-24T10:38:00Z">
              <w:r w:rsidRPr="00812F9D" w:rsidDel="00DA7F87">
                <w:delText xml:space="preserve">= </w:delText>
              </w:r>
              <w:r w:rsidR="00044F98" w:rsidRPr="00812F9D" w:rsidDel="00DA7F87">
                <w:delText>R</w:delText>
              </w:r>
              <w:r w:rsidRPr="00812F9D" w:rsidDel="00DA7F87">
                <w:delText>£0.0m x 0.5 £/R£</w:delText>
              </w:r>
            </w:del>
          </w:p>
          <w:p w14:paraId="4DEF27FE" w14:textId="73C2B748" w:rsidR="007E1CFF" w:rsidRPr="00812F9D" w:rsidDel="00DA7F87" w:rsidRDefault="007E1CFF" w:rsidP="007E1CFF">
            <w:pPr>
              <w:widowControl w:val="0"/>
              <w:rPr>
                <w:del w:id="588" w:author="Faysal Mahad" w:date="2025-03-24T10:38:00Z" w16du:dateUtc="2025-03-24T10:38:00Z"/>
              </w:rPr>
            </w:pPr>
          </w:p>
          <w:p w14:paraId="6ADE1FD4" w14:textId="0FFE36AD" w:rsidR="007E1CFF" w:rsidRPr="00812F9D" w:rsidDel="00DA7F87" w:rsidRDefault="007E1CFF" w:rsidP="007E1CFF">
            <w:pPr>
              <w:widowControl w:val="0"/>
              <w:rPr>
                <w:del w:id="589" w:author="Faysal Mahad" w:date="2025-03-24T10:38:00Z" w16du:dateUtc="2025-03-24T10:38:00Z"/>
              </w:rPr>
            </w:pPr>
          </w:p>
          <w:p w14:paraId="6677EFB7" w14:textId="26844585" w:rsidR="007E1CFF" w:rsidRPr="00812F9D" w:rsidDel="00DA7F87" w:rsidRDefault="007E1CFF" w:rsidP="007E1CFF">
            <w:pPr>
              <w:widowControl w:val="0"/>
              <w:rPr>
                <w:del w:id="590" w:author="Faysal Mahad" w:date="2025-03-24T10:38:00Z" w16du:dateUtc="2025-03-24T10:38:00Z"/>
              </w:rPr>
            </w:pPr>
          </w:p>
          <w:p w14:paraId="2234284F" w14:textId="3B6BBB69" w:rsidR="007E1CFF" w:rsidRPr="00812F9D" w:rsidDel="00DA7F87" w:rsidRDefault="007E1CFF" w:rsidP="007E1CFF">
            <w:pPr>
              <w:widowControl w:val="0"/>
              <w:rPr>
                <w:del w:id="591" w:author="Faysal Mahad" w:date="2025-03-24T10:38:00Z" w16du:dateUtc="2025-03-24T10:38:00Z"/>
              </w:rPr>
            </w:pPr>
          </w:p>
          <w:p w14:paraId="28FC7C7F" w14:textId="667A5EAF" w:rsidR="00BE42F8" w:rsidRPr="00812F9D" w:rsidDel="00DA7F87" w:rsidRDefault="007E1CFF" w:rsidP="007E1CFF">
            <w:pPr>
              <w:widowControl w:val="0"/>
              <w:rPr>
                <w:del w:id="592" w:author="Faysal Mahad" w:date="2025-03-24T10:38:00Z" w16du:dateUtc="2025-03-24T10:38:00Z"/>
              </w:rPr>
            </w:pPr>
            <w:del w:id="593" w:author="Faysal Mahad" w:date="2025-03-24T10:38:00Z" w16du:dateUtc="2025-03-24T10:38:00Z">
              <w:r w:rsidRPr="00812F9D" w:rsidDel="00DA7F87">
                <w:delText>= £0.0m</w:delText>
              </w:r>
            </w:del>
          </w:p>
        </w:tc>
      </w:tr>
      <w:tr w:rsidR="00805E68" w:rsidRPr="00812F9D" w:rsidDel="00DA7F87" w14:paraId="69414F40" w14:textId="6D5F9941" w:rsidTr="006B54A5">
        <w:trPr>
          <w:cantSplit/>
          <w:del w:id="594" w:author="Faysal Mahad" w:date="2025-03-24T10:38:00Z"/>
        </w:trPr>
        <w:tc>
          <w:tcPr>
            <w:tcW w:w="1712" w:type="dxa"/>
          </w:tcPr>
          <w:p w14:paraId="548F2147" w14:textId="46D79327" w:rsidR="00805E68" w:rsidRPr="00812F9D" w:rsidDel="00DA7F87" w:rsidRDefault="00805E68" w:rsidP="007E1CFF">
            <w:pPr>
              <w:widowControl w:val="0"/>
              <w:rPr>
                <w:del w:id="595" w:author="Faysal Mahad" w:date="2025-03-24T10:38:00Z" w16du:dateUtc="2025-03-24T10:38:00Z"/>
                <w:b/>
                <w:bCs/>
              </w:rPr>
            </w:pPr>
            <w:del w:id="596" w:author="Faysal Mahad" w:date="2025-03-24T10:38:00Z" w16du:dateUtc="2025-03-24T10:38:00Z">
              <w:r w:rsidRPr="00812F9D" w:rsidDel="00DA7F87">
                <w:rPr>
                  <w:b/>
                  <w:bCs/>
                </w:rPr>
                <w:delText xml:space="preserve">Total </w:delText>
              </w:r>
            </w:del>
          </w:p>
          <w:p w14:paraId="1E19091A" w14:textId="57351C61" w:rsidR="00805E68" w:rsidRPr="00812F9D" w:rsidDel="00DA7F87" w:rsidRDefault="00805E68" w:rsidP="007E1CFF">
            <w:pPr>
              <w:widowControl w:val="0"/>
              <w:rPr>
                <w:del w:id="597" w:author="Faysal Mahad" w:date="2025-03-24T10:38:00Z" w16du:dateUtc="2025-03-24T10:38:00Z"/>
                <w:b/>
                <w:bCs/>
              </w:rPr>
            </w:pPr>
          </w:p>
          <w:p w14:paraId="41339D2E" w14:textId="2B4362F0" w:rsidR="00805E68" w:rsidRPr="00812F9D" w:rsidDel="00DA7F87" w:rsidRDefault="00805E68" w:rsidP="007E1CFF">
            <w:pPr>
              <w:widowControl w:val="0"/>
              <w:rPr>
                <w:del w:id="598" w:author="Faysal Mahad" w:date="2025-03-24T10:38:00Z" w16du:dateUtc="2025-03-24T10:38:00Z"/>
                <w:b/>
                <w:bCs/>
              </w:rPr>
            </w:pPr>
            <w:del w:id="599" w:author="Faysal Mahad" w:date="2025-03-24T10:38:00Z" w16du:dateUtc="2025-03-24T10:38:00Z">
              <w:r w:rsidRPr="00812F9D" w:rsidDel="00DA7F87">
                <w:rPr>
                  <w:b/>
                  <w:bCs/>
                </w:rPr>
                <w:delText>(NXP</w:delText>
              </w:r>
              <w:r w:rsidRPr="00812F9D" w:rsidDel="00DA7F87">
                <w:rPr>
                  <w:b/>
                  <w:bCs/>
                  <w:vertAlign w:val="subscript"/>
                </w:rPr>
                <w:delText>FAC</w:delText>
              </w:r>
              <w:r w:rsidRPr="00812F9D" w:rsidDel="00DA7F87">
                <w:rPr>
                  <w:b/>
                  <w:bCs/>
                </w:rPr>
                <w:delText>)</w:delText>
              </w:r>
            </w:del>
          </w:p>
        </w:tc>
        <w:tc>
          <w:tcPr>
            <w:tcW w:w="4855" w:type="dxa"/>
            <w:gridSpan w:val="2"/>
          </w:tcPr>
          <w:p w14:paraId="7E7EA694" w14:textId="77777777" w:rsidR="00805E68" w:rsidRPr="00812F9D" w:rsidDel="00DA7F87" w:rsidRDefault="00805E68" w:rsidP="003C4640">
            <w:pPr>
              <w:widowControl w:val="0"/>
              <w:rPr>
                <w:szCs w:val="20"/>
              </w:rPr>
            </w:pPr>
            <m:oMathPara>
              <m:oMath>
                <m:r>
                  <w:del w:id="600" w:author="Faysal Mahad" w:date="2025-03-24T10:38:00Z" w16du:dateUtc="2025-03-24T10:38:00Z">
                    <m:rPr>
                      <m:sty m:val="p"/>
                    </m:rPr>
                    <w:rPr>
                      <w:rFonts w:ascii="Cambria Math" w:hAnsi="Cambria Math"/>
                      <w:szCs w:val="20"/>
                    </w:rPr>
                    <m:t>=</m:t>
                  </w:del>
                </m:r>
                <m:r>
                  <w:del w:id="601" w:author="Faysal Mahad" w:date="2025-03-24T10:38:00Z" w16du:dateUtc="2025-03-24T10:38:00Z">
                    <w:rPr>
                      <w:rFonts w:ascii="Cambria Math" w:hAnsi="Cambria Math"/>
                      <w:szCs w:val="20"/>
                    </w:rPr>
                    <m:t>+</m:t>
                  </w:del>
                </m:r>
              </m:oMath>
            </m:oMathPara>
          </w:p>
          <w:p w14:paraId="4C9E38AA" w14:textId="57BCBBD4" w:rsidR="00805E68" w:rsidRPr="00812F9D" w:rsidDel="00DA7F87" w:rsidRDefault="00805E68" w:rsidP="003C4640">
            <w:pPr>
              <w:widowControl w:val="0"/>
              <w:jc w:val="center"/>
              <w:rPr>
                <w:del w:id="602" w:author="Faysal Mahad" w:date="2025-03-24T10:38:00Z" w16du:dateUtc="2025-03-24T10:38:00Z"/>
              </w:rPr>
            </w:pPr>
            <w:del w:id="603" w:author="Faysal Mahad" w:date="2025-03-24T10:38:00Z" w16du:dateUtc="2025-03-24T10:38:00Z">
              <w:r w:rsidRPr="00812F9D" w:rsidDel="00DA7F87">
                <w:delText>CIX</w:delText>
              </w:r>
              <w:r w:rsidRPr="00812F9D" w:rsidDel="00DA7F87">
                <w:rPr>
                  <w:vertAlign w:val="subscript"/>
                </w:rPr>
                <w:delText>OD</w:delText>
              </w:r>
              <w:r w:rsidRPr="00812F9D" w:rsidDel="00DA7F87">
                <w:delText xml:space="preserve"> = 0 in this example.</w:delText>
              </w:r>
            </w:del>
          </w:p>
        </w:tc>
        <w:tc>
          <w:tcPr>
            <w:tcW w:w="2449" w:type="dxa"/>
          </w:tcPr>
          <w:p w14:paraId="508EAA6B" w14:textId="3631FA11" w:rsidR="00805E68" w:rsidRPr="00812F9D" w:rsidDel="00DA7F87" w:rsidRDefault="00805E68" w:rsidP="007E1CFF">
            <w:pPr>
              <w:widowControl w:val="0"/>
              <w:rPr>
                <w:del w:id="604" w:author="Faysal Mahad" w:date="2025-03-24T10:38:00Z" w16du:dateUtc="2025-03-24T10:38:00Z"/>
              </w:rPr>
            </w:pPr>
            <w:del w:id="605" w:author="Faysal Mahad" w:date="2025-03-24T10:38:00Z" w16du:dateUtc="2025-03-24T10:38:00Z">
              <w:r w:rsidRPr="00812F9D" w:rsidDel="00DA7F87">
                <w:delText>= £10.0m + £0.75m</w:delText>
              </w:r>
            </w:del>
          </w:p>
          <w:p w14:paraId="2A021169" w14:textId="36532E20" w:rsidR="00805E68" w:rsidRPr="00812F9D" w:rsidDel="00DA7F87" w:rsidRDefault="00805E68" w:rsidP="007E1CFF">
            <w:pPr>
              <w:widowControl w:val="0"/>
              <w:rPr>
                <w:del w:id="606" w:author="Faysal Mahad" w:date="2025-03-24T10:38:00Z" w16du:dateUtc="2025-03-24T10:38:00Z"/>
              </w:rPr>
            </w:pPr>
          </w:p>
          <w:p w14:paraId="6CF0B449" w14:textId="118318EB" w:rsidR="00805E68" w:rsidRPr="00812F9D" w:rsidDel="00DA7F87" w:rsidRDefault="00805E68" w:rsidP="007E1CFF">
            <w:pPr>
              <w:widowControl w:val="0"/>
              <w:rPr>
                <w:del w:id="607" w:author="Faysal Mahad" w:date="2025-03-24T10:38:00Z" w16du:dateUtc="2025-03-24T10:38:00Z"/>
              </w:rPr>
            </w:pPr>
            <w:del w:id="608" w:author="Faysal Mahad" w:date="2025-03-24T10:38:00Z" w16du:dateUtc="2025-03-24T10:38:00Z">
              <w:r w:rsidRPr="00812F9D" w:rsidDel="00DA7F87">
                <w:delText xml:space="preserve">= </w:delText>
              </w:r>
              <w:r w:rsidRPr="00812F9D" w:rsidDel="00DA7F87">
                <w:rPr>
                  <w:b/>
                  <w:bCs/>
                </w:rPr>
                <w:delText>£10.75m</w:delText>
              </w:r>
            </w:del>
          </w:p>
        </w:tc>
      </w:tr>
    </w:tbl>
    <w:p w14:paraId="61D1B08B" w14:textId="76780018" w:rsidR="00935B15" w:rsidRPr="00812F9D" w:rsidDel="00DA7F87" w:rsidRDefault="00935B15" w:rsidP="003F4CC4">
      <w:pPr>
        <w:pStyle w:val="NumberedNormal"/>
        <w:widowControl w:val="0"/>
        <w:numPr>
          <w:ilvl w:val="0"/>
          <w:numId w:val="0"/>
        </w:numPr>
        <w:rPr>
          <w:del w:id="609" w:author="Faysal Mahad" w:date="2025-03-24T10:38:00Z" w16du:dateUtc="2025-03-24T10:38:00Z"/>
        </w:rPr>
      </w:pPr>
    </w:p>
    <w:p w14:paraId="05BE500B" w14:textId="015E9A50" w:rsidR="0032779B" w:rsidRPr="00812F9D" w:rsidDel="00DA7F87" w:rsidRDefault="0032779B" w:rsidP="00AD128E">
      <w:pPr>
        <w:pStyle w:val="NumberedNormal"/>
        <w:numPr>
          <w:ilvl w:val="1"/>
          <w:numId w:val="22"/>
        </w:numPr>
        <w:ind w:left="709" w:hanging="709"/>
        <w:rPr>
          <w:del w:id="610" w:author="Faysal Mahad" w:date="2025-03-24T10:38:00Z" w16du:dateUtc="2025-03-24T10:38:00Z"/>
        </w:rPr>
      </w:pPr>
      <w:del w:id="611" w:author="Faysal Mahad" w:date="2025-03-24T10:38:00Z" w16du:dateUtc="2025-03-24T10:38:00Z">
        <w:r w:rsidRPr="00812F9D" w:rsidDel="00DA7F87">
          <w:delText>The licensee’s Final Allowed Expenditure (NXPFAC) in this example is £10.75m.  As the licensee spent £12.0m in delivering its Network Risk Outputs, it has over-spent by £1.25m.  This £1.25m will be subject to the TOTEX Incentive Mechanism (TIM).</w:delText>
        </w:r>
      </w:del>
    </w:p>
    <w:p w14:paraId="19DF07C2" w14:textId="6DCADE76" w:rsidR="0032779B" w:rsidRPr="00812F9D" w:rsidDel="00DA7F87" w:rsidRDefault="0032779B" w:rsidP="0032779B">
      <w:pPr>
        <w:pStyle w:val="Default"/>
        <w:spacing w:before="240" w:after="240"/>
        <w:rPr>
          <w:del w:id="612" w:author="Faysal Mahad" w:date="2025-03-24T10:38:00Z" w16du:dateUtc="2025-03-24T10:38:00Z"/>
          <w:i/>
          <w:iCs/>
          <w:sz w:val="20"/>
          <w:szCs w:val="20"/>
        </w:rPr>
      </w:pPr>
      <w:del w:id="613" w:author="Faysal Mahad" w:date="2025-03-24T10:38:00Z" w16du:dateUtc="2025-03-24T10:38:00Z">
        <w:r w:rsidRPr="00812F9D" w:rsidDel="00DA7F87">
          <w:rPr>
            <w:i/>
            <w:iCs/>
            <w:sz w:val="20"/>
            <w:szCs w:val="20"/>
          </w:rPr>
          <w:delText>Penalty calculation</w:delText>
        </w:r>
      </w:del>
    </w:p>
    <w:p w14:paraId="7C13FF2B" w14:textId="050430E0" w:rsidR="003F4CC4" w:rsidRPr="00812F9D" w:rsidDel="00DA7F87" w:rsidRDefault="003F4CC4" w:rsidP="00AD128E">
      <w:pPr>
        <w:pStyle w:val="NumberedNormal"/>
        <w:numPr>
          <w:ilvl w:val="1"/>
          <w:numId w:val="22"/>
        </w:numPr>
        <w:ind w:left="709" w:hanging="709"/>
        <w:rPr>
          <w:del w:id="614" w:author="Faysal Mahad" w:date="2025-03-24T10:38:00Z" w16du:dateUtc="2025-03-24T10:38:00Z"/>
        </w:rPr>
      </w:pPr>
      <w:del w:id="615" w:author="Faysal Mahad" w:date="2025-03-24T10:38:00Z" w16du:dateUtc="2025-03-24T10:38:00Z">
        <w:r w:rsidRPr="00812F9D" w:rsidDel="00DA7F87">
          <w:delText xml:space="preserve">A penalty only applies in the case of </w:delText>
        </w:r>
        <w:r w:rsidR="00897D10" w:rsidRPr="00812F9D" w:rsidDel="00DA7F87">
          <w:delText>U</w:delText>
        </w:r>
        <w:r w:rsidRPr="00812F9D" w:rsidDel="00DA7F87">
          <w:delText xml:space="preserve">njustified </w:delText>
        </w:r>
        <w:r w:rsidR="00897D10" w:rsidRPr="00812F9D" w:rsidDel="00DA7F87">
          <w:delText>U</w:delText>
        </w:r>
        <w:r w:rsidRPr="00812F9D" w:rsidDel="00DA7F87">
          <w:delText>nder-</w:delText>
        </w:r>
        <w:r w:rsidR="00897D10" w:rsidRPr="00812F9D" w:rsidDel="00DA7F87">
          <w:delText>D</w:delText>
        </w:r>
        <w:r w:rsidRPr="00812F9D" w:rsidDel="00DA7F87">
          <w:delText xml:space="preserve">elivery and is therefore not applicable in this scenario.  </w:delText>
        </w:r>
      </w:del>
    </w:p>
    <w:p w14:paraId="138EB4FD" w14:textId="220C2172" w:rsidR="003F7EA9" w:rsidRPr="00812F9D" w:rsidDel="00DA7F87" w:rsidRDefault="002E079D" w:rsidP="00951E80">
      <w:pPr>
        <w:pStyle w:val="Heading2"/>
        <w:keepNext/>
        <w:keepLines/>
        <w:numPr>
          <w:ilvl w:val="0"/>
          <w:numId w:val="0"/>
        </w:numPr>
        <w:tabs>
          <w:tab w:val="left" w:pos="0"/>
        </w:tabs>
        <w:ind w:hanging="9"/>
        <w:rPr>
          <w:del w:id="616" w:author="Faysal Mahad" w:date="2025-03-24T10:38:00Z" w16du:dateUtc="2025-03-24T10:38:00Z"/>
          <w:rFonts w:eastAsiaTheme="majorEastAsia"/>
          <w:sz w:val="24"/>
        </w:rPr>
      </w:pPr>
      <w:bookmarkStart w:id="617" w:name="_Toc72860243"/>
      <w:bookmarkStart w:id="618" w:name="_Toc94285803"/>
      <w:del w:id="619" w:author="Faysal Mahad" w:date="2025-03-24T10:38:00Z" w16du:dateUtc="2025-03-24T10:38:00Z">
        <w:r w:rsidRPr="00812F9D" w:rsidDel="00DA7F87">
          <w:rPr>
            <w:rFonts w:eastAsiaTheme="majorEastAsia"/>
            <w:sz w:val="24"/>
          </w:rPr>
          <w:delText xml:space="preserve">Example 2: </w:delText>
        </w:r>
        <w:r w:rsidR="003F7EA9" w:rsidRPr="00812F9D" w:rsidDel="00DA7F87">
          <w:rPr>
            <w:rFonts w:eastAsiaTheme="majorEastAsia"/>
            <w:sz w:val="24"/>
          </w:rPr>
          <w:delText>Under-delivery scenario</w:delText>
        </w:r>
        <w:bookmarkEnd w:id="617"/>
        <w:bookmarkEnd w:id="618"/>
      </w:del>
    </w:p>
    <w:p w14:paraId="64C20521" w14:textId="6A44DC35" w:rsidR="003F7EA9" w:rsidRPr="00812F9D" w:rsidDel="00DA7F87" w:rsidRDefault="003F7EA9" w:rsidP="00AD128E">
      <w:pPr>
        <w:pStyle w:val="NumberedNormal"/>
        <w:keepNext/>
        <w:keepLines/>
        <w:numPr>
          <w:ilvl w:val="1"/>
          <w:numId w:val="22"/>
        </w:numPr>
        <w:ind w:left="709" w:hanging="709"/>
        <w:rPr>
          <w:del w:id="620" w:author="Faysal Mahad" w:date="2025-03-24T10:38:00Z" w16du:dateUtc="2025-03-24T10:38:00Z"/>
        </w:rPr>
      </w:pPr>
      <w:del w:id="621" w:author="Faysal Mahad" w:date="2025-03-24T10:38:00Z" w16du:dateUtc="2025-03-24T10:38:00Z">
        <w:r w:rsidRPr="00812F9D" w:rsidDel="00DA7F87">
          <w:delText>In this scenario</w:delText>
        </w:r>
        <w:r w:rsidR="00630095" w:rsidRPr="00812F9D" w:rsidDel="00DA7F87">
          <w:delText>,</w:delText>
        </w:r>
        <w:r w:rsidRPr="00812F9D" w:rsidDel="00DA7F87">
          <w:delText xml:space="preserve"> the licensee has </w:delText>
        </w:r>
        <w:r w:rsidR="003256F6" w:rsidRPr="00812F9D" w:rsidDel="00DA7F87">
          <w:delText>an U</w:delText>
        </w:r>
        <w:r w:rsidRPr="00812F9D" w:rsidDel="00DA7F87">
          <w:delText>nder-</w:delText>
        </w:r>
        <w:r w:rsidR="003256F6" w:rsidRPr="00812F9D" w:rsidDel="00DA7F87">
          <w:delText>D</w:delText>
        </w:r>
        <w:r w:rsidRPr="00812F9D" w:rsidDel="00DA7F87">
          <w:delText>eliver</w:delText>
        </w:r>
        <w:r w:rsidR="003256F6" w:rsidRPr="00812F9D" w:rsidDel="00DA7F87">
          <w:delText>y</w:delText>
        </w:r>
        <w:r w:rsidRPr="00812F9D" w:rsidDel="00DA7F87">
          <w:delText xml:space="preserve"> </w:delText>
        </w:r>
        <w:r w:rsidR="003256F6" w:rsidRPr="00812F9D" w:rsidDel="00DA7F87">
          <w:delText>on</w:delText>
        </w:r>
        <w:r w:rsidR="0006314C" w:rsidRPr="00812F9D" w:rsidDel="00DA7F87">
          <w:delText xml:space="preserve"> </w:delText>
        </w:r>
        <w:r w:rsidRPr="00812F9D" w:rsidDel="00DA7F87">
          <w:delText>Network Risk Outputs and under</w:delText>
        </w:r>
        <w:r w:rsidRPr="00812F9D" w:rsidDel="00DA7F87">
          <w:noBreakHyphen/>
          <w:delText xml:space="preserve">spent compared to its </w:delText>
        </w:r>
        <w:r w:rsidR="00B4659A" w:rsidRPr="00812F9D" w:rsidDel="00DA7F87">
          <w:delText>B</w:delText>
        </w:r>
        <w:r w:rsidRPr="00812F9D" w:rsidDel="00DA7F87">
          <w:delText xml:space="preserve">aseline </w:delText>
        </w:r>
        <w:r w:rsidR="00B4659A" w:rsidRPr="00812F9D" w:rsidDel="00DA7F87">
          <w:delText>A</w:delText>
        </w:r>
        <w:r w:rsidRPr="00812F9D" w:rsidDel="00DA7F87">
          <w:delText xml:space="preserve">llowed </w:delText>
        </w:r>
        <w:r w:rsidR="00B4659A" w:rsidRPr="00812F9D" w:rsidDel="00DA7F87">
          <w:delText>NARM E</w:delText>
        </w:r>
        <w:r w:rsidRPr="00812F9D" w:rsidDel="00DA7F87">
          <w:delText>xpenditure.  For simplicity of illustration</w:delText>
        </w:r>
        <w:r w:rsidR="0095694B" w:rsidRPr="00812F9D" w:rsidDel="00DA7F87">
          <w:delText>,</w:delText>
        </w:r>
        <w:r w:rsidRPr="00812F9D" w:rsidDel="00DA7F87">
          <w:delText xml:space="preserve"> only the final parameter values determined by the Authority are given.  The licensee</w:delText>
        </w:r>
        <w:r w:rsidR="0095694B" w:rsidRPr="00812F9D" w:rsidDel="00DA7F87">
          <w:delText>’</w:delText>
        </w:r>
        <w:r w:rsidRPr="00812F9D" w:rsidDel="00DA7F87">
          <w:delText xml:space="preserve">s submitted values are not shown.  </w:delText>
        </w:r>
      </w:del>
    </w:p>
    <w:p w14:paraId="024BBE2D" w14:textId="77B7A647" w:rsidR="003F7EA9" w:rsidRPr="00812F9D" w:rsidDel="00DA7F87" w:rsidRDefault="003F7EA9" w:rsidP="00AD128E">
      <w:pPr>
        <w:pStyle w:val="NumberedNormal"/>
        <w:numPr>
          <w:ilvl w:val="1"/>
          <w:numId w:val="22"/>
        </w:numPr>
        <w:ind w:left="709" w:hanging="709"/>
        <w:rPr>
          <w:del w:id="622" w:author="Faysal Mahad" w:date="2025-03-24T10:38:00Z" w16du:dateUtc="2025-03-24T10:38:00Z"/>
        </w:rPr>
      </w:pPr>
      <w:del w:id="623" w:author="Faysal Mahad" w:date="2025-03-24T10:38:00Z" w16du:dateUtc="2025-03-24T10:38:00Z">
        <w:r w:rsidRPr="00812F9D" w:rsidDel="00DA7F87">
          <w:delText xml:space="preserve">The following values were set at RIIO-2 Final Determination.  </w:delText>
        </w:r>
      </w:del>
    </w:p>
    <w:tbl>
      <w:tblPr>
        <w:tblStyle w:val="TableGrid"/>
        <w:tblW w:w="0" w:type="auto"/>
        <w:tblInd w:w="709" w:type="dxa"/>
        <w:tblLook w:val="04A0" w:firstRow="1" w:lastRow="0" w:firstColumn="1" w:lastColumn="0" w:noHBand="0" w:noVBand="1"/>
      </w:tblPr>
      <w:tblGrid>
        <w:gridCol w:w="1119"/>
        <w:gridCol w:w="5443"/>
        <w:gridCol w:w="1745"/>
      </w:tblGrid>
      <w:tr w:rsidR="003F7EA9" w:rsidRPr="00812F9D" w:rsidDel="00DA7F87" w14:paraId="59B17B46" w14:textId="6EB7FB13" w:rsidTr="002D1456">
        <w:trPr>
          <w:del w:id="624" w:author="Faysal Mahad" w:date="2025-03-24T10:38:00Z"/>
        </w:trPr>
        <w:tc>
          <w:tcPr>
            <w:tcW w:w="1129" w:type="dxa"/>
            <w:shd w:val="clear" w:color="auto" w:fill="D9D9D9" w:themeFill="background1" w:themeFillShade="D9"/>
          </w:tcPr>
          <w:p w14:paraId="2ECB6924" w14:textId="614231D5" w:rsidR="003F7EA9" w:rsidRPr="00812F9D" w:rsidDel="00DA7F87" w:rsidRDefault="003F7EA9" w:rsidP="002D1456">
            <w:pPr>
              <w:pStyle w:val="NumberedNormal"/>
              <w:numPr>
                <w:ilvl w:val="0"/>
                <w:numId w:val="0"/>
              </w:numPr>
              <w:spacing w:after="0"/>
              <w:rPr>
                <w:del w:id="625" w:author="Faysal Mahad" w:date="2025-03-24T10:38:00Z" w16du:dateUtc="2025-03-24T10:38:00Z"/>
                <w:b/>
                <w:bCs/>
              </w:rPr>
            </w:pPr>
            <w:del w:id="626" w:author="Faysal Mahad" w:date="2025-03-24T10:38:00Z" w16du:dateUtc="2025-03-24T10:38:00Z">
              <w:r w:rsidRPr="00812F9D" w:rsidDel="00DA7F87">
                <w:rPr>
                  <w:b/>
                  <w:bCs/>
                </w:rPr>
                <w:delText>Term</w:delText>
              </w:r>
            </w:del>
          </w:p>
        </w:tc>
        <w:tc>
          <w:tcPr>
            <w:tcW w:w="5670" w:type="dxa"/>
            <w:shd w:val="clear" w:color="auto" w:fill="D9D9D9" w:themeFill="background1" w:themeFillShade="D9"/>
          </w:tcPr>
          <w:p w14:paraId="4C8D44AD" w14:textId="6E59AADC" w:rsidR="003F7EA9" w:rsidRPr="00812F9D" w:rsidDel="00DA7F87" w:rsidRDefault="003F7EA9" w:rsidP="002D1456">
            <w:pPr>
              <w:pStyle w:val="NumberedNormal"/>
              <w:numPr>
                <w:ilvl w:val="0"/>
                <w:numId w:val="0"/>
              </w:numPr>
              <w:spacing w:after="0"/>
              <w:rPr>
                <w:del w:id="627" w:author="Faysal Mahad" w:date="2025-03-24T10:38:00Z" w16du:dateUtc="2025-03-24T10:38:00Z"/>
                <w:b/>
                <w:bCs/>
              </w:rPr>
            </w:pPr>
            <w:del w:id="628" w:author="Faysal Mahad" w:date="2025-03-24T10:38:00Z" w16du:dateUtc="2025-03-24T10:38:00Z">
              <w:r w:rsidRPr="00812F9D" w:rsidDel="00DA7F87">
                <w:rPr>
                  <w:b/>
                  <w:bCs/>
                </w:rPr>
                <w:delText>Description</w:delText>
              </w:r>
            </w:del>
          </w:p>
        </w:tc>
        <w:tc>
          <w:tcPr>
            <w:tcW w:w="1780" w:type="dxa"/>
            <w:shd w:val="clear" w:color="auto" w:fill="D9D9D9" w:themeFill="background1" w:themeFillShade="D9"/>
          </w:tcPr>
          <w:p w14:paraId="62906CF9" w14:textId="798E9A07" w:rsidR="003F7EA9" w:rsidRPr="00812F9D" w:rsidDel="00DA7F87" w:rsidRDefault="003F7EA9" w:rsidP="002D1456">
            <w:pPr>
              <w:pStyle w:val="NumberedNormal"/>
              <w:numPr>
                <w:ilvl w:val="0"/>
                <w:numId w:val="0"/>
              </w:numPr>
              <w:spacing w:after="0"/>
              <w:rPr>
                <w:del w:id="629" w:author="Faysal Mahad" w:date="2025-03-24T10:38:00Z" w16du:dateUtc="2025-03-24T10:38:00Z"/>
                <w:b/>
                <w:bCs/>
              </w:rPr>
            </w:pPr>
            <w:del w:id="630" w:author="Faysal Mahad" w:date="2025-03-24T10:38:00Z" w16du:dateUtc="2025-03-24T10:38:00Z">
              <w:r w:rsidRPr="00812F9D" w:rsidDel="00DA7F87">
                <w:rPr>
                  <w:b/>
                  <w:bCs/>
                </w:rPr>
                <w:delText>Value</w:delText>
              </w:r>
            </w:del>
          </w:p>
        </w:tc>
      </w:tr>
      <w:tr w:rsidR="003F7EA9" w:rsidRPr="00812F9D" w:rsidDel="00DA7F87" w14:paraId="09BCF611" w14:textId="78D4ECC3" w:rsidTr="002D1456">
        <w:trPr>
          <w:del w:id="631" w:author="Faysal Mahad" w:date="2025-03-24T10:38:00Z"/>
        </w:trPr>
        <w:tc>
          <w:tcPr>
            <w:tcW w:w="1129" w:type="dxa"/>
          </w:tcPr>
          <w:p w14:paraId="08D31F13" w14:textId="5EFAA66D" w:rsidR="003F7EA9" w:rsidRPr="00812F9D" w:rsidDel="00DA7F87" w:rsidRDefault="003F7EA9" w:rsidP="002D1456">
            <w:pPr>
              <w:pStyle w:val="NumberedNormal"/>
              <w:numPr>
                <w:ilvl w:val="0"/>
                <w:numId w:val="0"/>
              </w:numPr>
              <w:spacing w:after="0"/>
              <w:rPr>
                <w:del w:id="632" w:author="Faysal Mahad" w:date="2025-03-24T10:38:00Z" w16du:dateUtc="2025-03-24T10:38:00Z"/>
              </w:rPr>
            </w:pPr>
            <w:del w:id="633" w:author="Faysal Mahad" w:date="2025-03-24T10:38:00Z" w16du:dateUtc="2025-03-24T10:38:00Z">
              <w:r w:rsidRPr="00812F9D" w:rsidDel="00DA7F87">
                <w:delText>NXP</w:delText>
              </w:r>
              <w:r w:rsidRPr="00812F9D" w:rsidDel="00DA7F87">
                <w:rPr>
                  <w:vertAlign w:val="subscript"/>
                </w:rPr>
                <w:delText>BL</w:delText>
              </w:r>
            </w:del>
          </w:p>
        </w:tc>
        <w:tc>
          <w:tcPr>
            <w:tcW w:w="5670" w:type="dxa"/>
          </w:tcPr>
          <w:p w14:paraId="265BCBEF" w14:textId="46142071" w:rsidR="003F7EA9" w:rsidRPr="00812F9D" w:rsidDel="00DA7F87" w:rsidRDefault="003F7EA9" w:rsidP="002D1456">
            <w:pPr>
              <w:pStyle w:val="NumberedNormal"/>
              <w:numPr>
                <w:ilvl w:val="0"/>
                <w:numId w:val="0"/>
              </w:numPr>
              <w:spacing w:after="0"/>
              <w:rPr>
                <w:del w:id="634" w:author="Faysal Mahad" w:date="2025-03-24T10:38:00Z" w16du:dateUtc="2025-03-24T10:38:00Z"/>
              </w:rPr>
            </w:pPr>
            <w:del w:id="635" w:author="Faysal Mahad" w:date="2025-03-24T10:38:00Z" w16du:dateUtc="2025-03-24T10:38:00Z">
              <w:r w:rsidRPr="00812F9D" w:rsidDel="00DA7F87">
                <w:rPr>
                  <w:bCs/>
                </w:rPr>
                <w:delText>the total Baseline Allowed NARM Expenditure for the RIIO-2 period</w:delText>
              </w:r>
            </w:del>
          </w:p>
        </w:tc>
        <w:tc>
          <w:tcPr>
            <w:tcW w:w="1780" w:type="dxa"/>
          </w:tcPr>
          <w:p w14:paraId="2AAB53DC" w14:textId="2206C589" w:rsidR="003F7EA9" w:rsidRPr="00812F9D" w:rsidDel="00DA7F87" w:rsidRDefault="003F7EA9" w:rsidP="002D1456">
            <w:pPr>
              <w:pStyle w:val="NumberedNormal"/>
              <w:numPr>
                <w:ilvl w:val="0"/>
                <w:numId w:val="0"/>
              </w:numPr>
              <w:spacing w:after="0"/>
              <w:rPr>
                <w:del w:id="636" w:author="Faysal Mahad" w:date="2025-03-24T10:38:00Z" w16du:dateUtc="2025-03-24T10:38:00Z"/>
              </w:rPr>
            </w:pPr>
            <w:del w:id="637" w:author="Faysal Mahad" w:date="2025-03-24T10:38:00Z" w16du:dateUtc="2025-03-24T10:38:00Z">
              <w:r w:rsidRPr="00812F9D" w:rsidDel="00DA7F87">
                <w:delText>£10.0m</w:delText>
              </w:r>
            </w:del>
          </w:p>
        </w:tc>
      </w:tr>
      <w:tr w:rsidR="003F7EA9" w:rsidRPr="00812F9D" w:rsidDel="00DA7F87" w14:paraId="6EF3919C" w14:textId="6898F44D" w:rsidTr="002D1456">
        <w:trPr>
          <w:del w:id="638" w:author="Faysal Mahad" w:date="2025-03-24T10:38:00Z"/>
        </w:trPr>
        <w:tc>
          <w:tcPr>
            <w:tcW w:w="1129" w:type="dxa"/>
          </w:tcPr>
          <w:p w14:paraId="3138A72B" w14:textId="553368D5" w:rsidR="003F7EA9" w:rsidRPr="00812F9D" w:rsidDel="00DA7F87" w:rsidRDefault="003F7EA9" w:rsidP="002D1456">
            <w:pPr>
              <w:pStyle w:val="NumberedNormal"/>
              <w:numPr>
                <w:ilvl w:val="0"/>
                <w:numId w:val="0"/>
              </w:numPr>
              <w:spacing w:after="0"/>
              <w:rPr>
                <w:del w:id="639" w:author="Faysal Mahad" w:date="2025-03-24T10:38:00Z" w16du:dateUtc="2025-03-24T10:38:00Z"/>
              </w:rPr>
            </w:pPr>
            <w:del w:id="640" w:author="Faysal Mahad" w:date="2025-03-24T10:38:00Z" w16du:dateUtc="2025-03-24T10:38:00Z">
              <w:r w:rsidRPr="00812F9D" w:rsidDel="00DA7F87">
                <w:delText>NRO</w:delText>
              </w:r>
              <w:r w:rsidRPr="00812F9D" w:rsidDel="00DA7F87">
                <w:rPr>
                  <w:vertAlign w:val="subscript"/>
                </w:rPr>
                <w:delText>BL</w:delText>
              </w:r>
            </w:del>
          </w:p>
        </w:tc>
        <w:tc>
          <w:tcPr>
            <w:tcW w:w="5670" w:type="dxa"/>
          </w:tcPr>
          <w:p w14:paraId="6571F0EA" w14:textId="0F8ABCBA" w:rsidR="003F7EA9" w:rsidRPr="00812F9D" w:rsidDel="00DA7F87" w:rsidRDefault="003F7EA9" w:rsidP="002D1456">
            <w:pPr>
              <w:pStyle w:val="NumberedNormal"/>
              <w:numPr>
                <w:ilvl w:val="0"/>
                <w:numId w:val="0"/>
              </w:numPr>
              <w:spacing w:after="0"/>
              <w:rPr>
                <w:del w:id="641" w:author="Faysal Mahad" w:date="2025-03-24T10:38:00Z" w16du:dateUtc="2025-03-24T10:38:00Z"/>
              </w:rPr>
            </w:pPr>
            <w:del w:id="642" w:author="Faysal Mahad" w:date="2025-03-24T10:38:00Z" w16du:dateUtc="2025-03-24T10:38:00Z">
              <w:r w:rsidRPr="00812F9D" w:rsidDel="00DA7F87">
                <w:rPr>
                  <w:bCs/>
                </w:rPr>
                <w:delText>the total Baseline Network Risk Output</w:delText>
              </w:r>
            </w:del>
          </w:p>
        </w:tc>
        <w:tc>
          <w:tcPr>
            <w:tcW w:w="1780" w:type="dxa"/>
          </w:tcPr>
          <w:p w14:paraId="5F34281C" w14:textId="657F8833" w:rsidR="003F7EA9" w:rsidRPr="00812F9D" w:rsidDel="00DA7F87" w:rsidRDefault="003F7EA9" w:rsidP="002D1456">
            <w:pPr>
              <w:pStyle w:val="NumberedNormal"/>
              <w:numPr>
                <w:ilvl w:val="0"/>
                <w:numId w:val="0"/>
              </w:numPr>
              <w:spacing w:after="0"/>
              <w:rPr>
                <w:del w:id="643" w:author="Faysal Mahad" w:date="2025-03-24T10:38:00Z" w16du:dateUtc="2025-03-24T10:38:00Z"/>
              </w:rPr>
            </w:pPr>
            <w:del w:id="644" w:author="Faysal Mahad" w:date="2025-03-24T10:38:00Z" w16du:dateUtc="2025-03-24T10:38:00Z">
              <w:r w:rsidRPr="00812F9D" w:rsidDel="00DA7F87">
                <w:delText>R£20.0m</w:delText>
              </w:r>
            </w:del>
          </w:p>
        </w:tc>
      </w:tr>
      <w:tr w:rsidR="003F7EA9" w:rsidRPr="00812F9D" w:rsidDel="00DA7F87" w14:paraId="4C6E32EC" w14:textId="3B3225CB" w:rsidTr="002D1456">
        <w:trPr>
          <w:del w:id="645" w:author="Faysal Mahad" w:date="2025-03-24T10:38:00Z"/>
        </w:trPr>
        <w:tc>
          <w:tcPr>
            <w:tcW w:w="1129" w:type="dxa"/>
          </w:tcPr>
          <w:p w14:paraId="11260CE7" w14:textId="020F7128" w:rsidR="003F7EA9" w:rsidRPr="00812F9D" w:rsidDel="00DA7F87" w:rsidRDefault="003F7EA9" w:rsidP="002D1456">
            <w:pPr>
              <w:pStyle w:val="NumberedNormal"/>
              <w:numPr>
                <w:ilvl w:val="0"/>
                <w:numId w:val="0"/>
              </w:numPr>
              <w:spacing w:after="0"/>
              <w:rPr>
                <w:del w:id="646" w:author="Faysal Mahad" w:date="2025-03-24T10:38:00Z" w16du:dateUtc="2025-03-24T10:38:00Z"/>
              </w:rPr>
            </w:pPr>
            <w:del w:id="647" w:author="Faysal Mahad" w:date="2025-03-24T10:38:00Z" w16du:dateUtc="2025-03-24T10:38:00Z">
              <w:r w:rsidRPr="00812F9D" w:rsidDel="00DA7F87">
                <w:delText>UCR</w:delText>
              </w:r>
              <w:r w:rsidRPr="00812F9D" w:rsidDel="00DA7F87">
                <w:rPr>
                  <w:vertAlign w:val="subscript"/>
                </w:rPr>
                <w:delText>BL</w:delText>
              </w:r>
            </w:del>
          </w:p>
        </w:tc>
        <w:tc>
          <w:tcPr>
            <w:tcW w:w="5670" w:type="dxa"/>
          </w:tcPr>
          <w:p w14:paraId="7BC9BDE0" w14:textId="0846DEA2" w:rsidR="003F7EA9" w:rsidRPr="00812F9D" w:rsidDel="00DA7F87" w:rsidRDefault="003F7EA9" w:rsidP="002D1456">
            <w:pPr>
              <w:pStyle w:val="NumberedNormal"/>
              <w:numPr>
                <w:ilvl w:val="0"/>
                <w:numId w:val="0"/>
              </w:numPr>
              <w:spacing w:after="0"/>
              <w:rPr>
                <w:del w:id="648" w:author="Faysal Mahad" w:date="2025-03-24T10:38:00Z" w16du:dateUtc="2025-03-24T10:38:00Z"/>
              </w:rPr>
            </w:pPr>
            <w:del w:id="649" w:author="Faysal Mahad" w:date="2025-03-24T10:38:00Z" w16du:dateUtc="2025-03-24T10:38:00Z">
              <w:r w:rsidRPr="00812F9D" w:rsidDel="00DA7F87">
                <w:delText>Baseline Unit Cost of Risk</w:delText>
              </w:r>
            </w:del>
          </w:p>
          <w:p w14:paraId="058630EA" w14:textId="264F5F40" w:rsidR="003F7EA9" w:rsidRPr="00812F9D" w:rsidDel="00DA7F87" w:rsidRDefault="00CA3DEE" w:rsidP="002D1456">
            <w:pPr>
              <w:pStyle w:val="NumberedNormal"/>
              <w:numPr>
                <w:ilvl w:val="0"/>
                <w:numId w:val="0"/>
              </w:numPr>
              <w:spacing w:after="0"/>
              <w:rPr>
                <w:del w:id="650" w:author="Faysal Mahad" w:date="2025-03-24T10:38:00Z" w16du:dateUtc="2025-03-24T10:38:00Z"/>
                <w:bCs/>
              </w:rPr>
            </w:pPr>
            <m:oMathPara>
              <m:oMath>
                <m:r>
                  <w:del w:id="651" w:author="Faysal Mahad" w:date="2025-03-24T10:38:00Z" w16du:dateUtc="2025-03-24T10:38:00Z">
                    <w:rPr>
                      <w:rFonts w:ascii="Cambria Math" w:hAnsi="Cambria Math"/>
                    </w:rPr>
                    <m:t>=</m:t>
                  </w:del>
                </m:r>
              </m:oMath>
            </m:oMathPara>
          </w:p>
        </w:tc>
        <w:tc>
          <w:tcPr>
            <w:tcW w:w="1780" w:type="dxa"/>
          </w:tcPr>
          <w:p w14:paraId="080F4246" w14:textId="55410A3A" w:rsidR="003F7EA9" w:rsidRPr="00812F9D" w:rsidDel="00DA7F87" w:rsidRDefault="003F7EA9" w:rsidP="002D1456">
            <w:pPr>
              <w:pStyle w:val="NumberedNormal"/>
              <w:numPr>
                <w:ilvl w:val="0"/>
                <w:numId w:val="0"/>
              </w:numPr>
              <w:spacing w:after="0"/>
              <w:rPr>
                <w:del w:id="652" w:author="Faysal Mahad" w:date="2025-03-24T10:38:00Z" w16du:dateUtc="2025-03-24T10:38:00Z"/>
              </w:rPr>
            </w:pPr>
            <w:del w:id="653" w:author="Faysal Mahad" w:date="2025-03-24T10:38:00Z" w16du:dateUtc="2025-03-24T10:38:00Z">
              <w:r w:rsidRPr="00812F9D" w:rsidDel="00DA7F87">
                <w:delText>0.5 £/R£</w:delText>
              </w:r>
            </w:del>
          </w:p>
        </w:tc>
      </w:tr>
      <w:tr w:rsidR="003F7EA9" w:rsidRPr="00812F9D" w:rsidDel="00DA7F87" w14:paraId="7CC34FA6" w14:textId="437784FF" w:rsidTr="002D1456">
        <w:trPr>
          <w:del w:id="654" w:author="Faysal Mahad" w:date="2025-03-24T10:38:00Z"/>
        </w:trPr>
        <w:tc>
          <w:tcPr>
            <w:tcW w:w="1129" w:type="dxa"/>
          </w:tcPr>
          <w:p w14:paraId="3AA46A1E" w14:textId="7E178933" w:rsidR="003F7EA9" w:rsidRPr="00812F9D" w:rsidDel="00DA7F87" w:rsidRDefault="003F7EA9" w:rsidP="002D1456">
            <w:pPr>
              <w:pStyle w:val="NumberedNormal"/>
              <w:numPr>
                <w:ilvl w:val="0"/>
                <w:numId w:val="0"/>
              </w:numPr>
              <w:spacing w:after="0"/>
              <w:rPr>
                <w:del w:id="655" w:author="Faysal Mahad" w:date="2025-03-24T10:38:00Z" w16du:dateUtc="2025-03-24T10:38:00Z"/>
              </w:rPr>
            </w:pPr>
            <w:del w:id="656" w:author="Faysal Mahad" w:date="2025-03-24T10:38:00Z" w16du:dateUtc="2025-03-24T10:38:00Z">
              <w:r w:rsidRPr="00812F9D" w:rsidDel="00DA7F87">
                <w:delText>DB</w:delText>
              </w:r>
            </w:del>
          </w:p>
        </w:tc>
        <w:tc>
          <w:tcPr>
            <w:tcW w:w="5670" w:type="dxa"/>
          </w:tcPr>
          <w:p w14:paraId="5087C755" w14:textId="184CCBF2" w:rsidR="003F7EA9" w:rsidRPr="00812F9D" w:rsidDel="00DA7F87" w:rsidRDefault="003F7EA9" w:rsidP="002D1456">
            <w:pPr>
              <w:pStyle w:val="NumberedNormal"/>
              <w:numPr>
                <w:ilvl w:val="0"/>
                <w:numId w:val="0"/>
              </w:numPr>
              <w:spacing w:after="0"/>
              <w:rPr>
                <w:del w:id="657" w:author="Faysal Mahad" w:date="2025-03-24T10:38:00Z" w16du:dateUtc="2025-03-24T10:38:00Z"/>
              </w:rPr>
            </w:pPr>
            <w:del w:id="658" w:author="Faysal Mahad" w:date="2025-03-24T10:38:00Z" w16du:dateUtc="2025-03-24T10:38:00Z">
              <w:r w:rsidRPr="00812F9D" w:rsidDel="00DA7F87">
                <w:delText>Deadband around Baseline Network Risk Output</w:delText>
              </w:r>
            </w:del>
          </w:p>
          <w:p w14:paraId="03F6D7D5" w14:textId="5538B078" w:rsidR="003F7EA9" w:rsidRPr="00812F9D" w:rsidDel="00DA7F87" w:rsidRDefault="003F7EA9" w:rsidP="002D1456">
            <w:pPr>
              <w:pStyle w:val="NumberedNormal"/>
              <w:numPr>
                <w:ilvl w:val="0"/>
                <w:numId w:val="0"/>
              </w:numPr>
              <w:spacing w:after="0"/>
              <w:rPr>
                <w:del w:id="659" w:author="Faysal Mahad" w:date="2025-03-24T10:38:00Z" w16du:dateUtc="2025-03-24T10:38:00Z"/>
              </w:rPr>
            </w:pPr>
          </w:p>
          <w:p w14:paraId="2FC2B297" w14:textId="57E6BBEE" w:rsidR="003F7EA9" w:rsidRPr="00812F9D" w:rsidDel="00DA7F87" w:rsidRDefault="003F7EA9" w:rsidP="002D1456">
            <w:pPr>
              <w:pStyle w:val="NumberedNormal"/>
              <w:numPr>
                <w:ilvl w:val="0"/>
                <w:numId w:val="0"/>
              </w:numPr>
              <w:spacing w:after="0"/>
              <w:rPr>
                <w:del w:id="660" w:author="Faysal Mahad" w:date="2025-03-24T10:38:00Z" w16du:dateUtc="2025-03-24T10:38:00Z"/>
              </w:rPr>
            </w:pPr>
            <w:del w:id="661" w:author="Faysal Mahad" w:date="2025-03-24T10:38:00Z" w16du:dateUtc="2025-03-24T10:38:00Z">
              <w:r w:rsidRPr="00812F9D" w:rsidDel="00DA7F87">
                <w:rPr>
                  <w:u w:val="single"/>
                </w:rPr>
                <w:delText>Deadband Output Range</w:delText>
              </w:r>
              <w:r w:rsidRPr="00812F9D" w:rsidDel="00DA7F87">
                <w:delText xml:space="preserve">: </w:delText>
              </w:r>
            </w:del>
          </w:p>
          <w:p w14:paraId="5B4A04C6" w14:textId="447973B5" w:rsidR="003F7EA9" w:rsidRPr="00812F9D" w:rsidDel="00DA7F87" w:rsidRDefault="003F7EA9" w:rsidP="002D1456">
            <w:pPr>
              <w:pStyle w:val="NumberedNormal"/>
              <w:numPr>
                <w:ilvl w:val="0"/>
                <w:numId w:val="0"/>
              </w:numPr>
              <w:spacing w:after="0"/>
              <w:rPr>
                <w:del w:id="662" w:author="Faysal Mahad" w:date="2025-03-24T10:38:00Z" w16du:dateUtc="2025-03-24T10:38:00Z"/>
              </w:rPr>
            </w:pPr>
            <w:del w:id="663" w:author="Faysal Mahad" w:date="2025-03-24T10:38:00Z" w16du:dateUtc="2025-03-24T10:38:00Z">
              <w:r w:rsidRPr="00812F9D" w:rsidDel="00DA7F87">
                <w:delText>[NRO</w:delText>
              </w:r>
              <w:r w:rsidRPr="00812F9D" w:rsidDel="00DA7F87">
                <w:rPr>
                  <w:vertAlign w:val="subscript"/>
                </w:rPr>
                <w:delText>BL</w:delText>
              </w:r>
              <w:r w:rsidRPr="00812F9D" w:rsidDel="00DA7F87">
                <w:delText xml:space="preserve"> * (1 - DB)] &lt; NRO</w:delText>
              </w:r>
              <w:r w:rsidRPr="00812F9D" w:rsidDel="00DA7F87">
                <w:rPr>
                  <w:vertAlign w:val="subscript"/>
                </w:rPr>
                <w:delText>OAD</w:delText>
              </w:r>
              <w:r w:rsidRPr="00812F9D" w:rsidDel="00DA7F87">
                <w:delText xml:space="preserve"> &lt; [NRO</w:delText>
              </w:r>
              <w:r w:rsidRPr="00812F9D" w:rsidDel="00DA7F87">
                <w:rPr>
                  <w:vertAlign w:val="subscript"/>
                </w:rPr>
                <w:delText>BL</w:delText>
              </w:r>
              <w:r w:rsidRPr="00812F9D" w:rsidDel="00DA7F87">
                <w:delText xml:space="preserve"> * (1 + DB)]</w:delText>
              </w:r>
            </w:del>
          </w:p>
        </w:tc>
        <w:tc>
          <w:tcPr>
            <w:tcW w:w="1780" w:type="dxa"/>
          </w:tcPr>
          <w:p w14:paraId="41A6096E" w14:textId="24739B47" w:rsidR="003F7EA9" w:rsidRPr="00812F9D" w:rsidDel="00DA7F87" w:rsidRDefault="003F7EA9" w:rsidP="002D1456">
            <w:pPr>
              <w:pStyle w:val="NumberedNormal"/>
              <w:numPr>
                <w:ilvl w:val="0"/>
                <w:numId w:val="0"/>
              </w:numPr>
              <w:spacing w:after="0"/>
              <w:rPr>
                <w:del w:id="664" w:author="Faysal Mahad" w:date="2025-03-24T10:38:00Z" w16du:dateUtc="2025-03-24T10:38:00Z"/>
              </w:rPr>
            </w:pPr>
            <w:del w:id="665" w:author="Faysal Mahad" w:date="2025-03-24T10:38:00Z" w16du:dateUtc="2025-03-24T10:38:00Z">
              <w:r w:rsidRPr="00812F9D" w:rsidDel="00DA7F87">
                <w:delText>±5%</w:delText>
              </w:r>
            </w:del>
          </w:p>
          <w:p w14:paraId="19C49136" w14:textId="0218B530" w:rsidR="003F7EA9" w:rsidRPr="00812F9D" w:rsidDel="00DA7F87" w:rsidRDefault="003F7EA9" w:rsidP="002D1456">
            <w:pPr>
              <w:pStyle w:val="NumberedNormal"/>
              <w:numPr>
                <w:ilvl w:val="0"/>
                <w:numId w:val="0"/>
              </w:numPr>
              <w:spacing w:after="0"/>
              <w:rPr>
                <w:del w:id="666" w:author="Faysal Mahad" w:date="2025-03-24T10:38:00Z" w16du:dateUtc="2025-03-24T10:38:00Z"/>
              </w:rPr>
            </w:pPr>
          </w:p>
          <w:p w14:paraId="25038CB3" w14:textId="08EB9402" w:rsidR="003F7EA9" w:rsidRPr="00812F9D" w:rsidDel="00DA7F87" w:rsidRDefault="003F7EA9" w:rsidP="002D1456">
            <w:pPr>
              <w:pStyle w:val="NumberedNormal"/>
              <w:numPr>
                <w:ilvl w:val="0"/>
                <w:numId w:val="0"/>
              </w:numPr>
              <w:spacing w:after="0"/>
              <w:rPr>
                <w:del w:id="667" w:author="Faysal Mahad" w:date="2025-03-24T10:38:00Z" w16du:dateUtc="2025-03-24T10:38:00Z"/>
              </w:rPr>
            </w:pPr>
          </w:p>
          <w:p w14:paraId="14397ED4" w14:textId="3830CEBA" w:rsidR="003F7EA9" w:rsidRPr="00812F9D" w:rsidDel="00DA7F87" w:rsidRDefault="003F7EA9" w:rsidP="002D1456">
            <w:pPr>
              <w:pStyle w:val="NumberedNormal"/>
              <w:numPr>
                <w:ilvl w:val="0"/>
                <w:numId w:val="0"/>
              </w:numPr>
              <w:spacing w:after="0"/>
              <w:rPr>
                <w:del w:id="668" w:author="Faysal Mahad" w:date="2025-03-24T10:38:00Z" w16du:dateUtc="2025-03-24T10:38:00Z"/>
              </w:rPr>
            </w:pPr>
            <w:del w:id="669" w:author="Faysal Mahad" w:date="2025-03-24T10:38:00Z" w16du:dateUtc="2025-03-24T10:38:00Z">
              <w:r w:rsidRPr="00812F9D" w:rsidDel="00DA7F87">
                <w:delText>£19m to £21m</w:delText>
              </w:r>
            </w:del>
          </w:p>
        </w:tc>
      </w:tr>
      <w:tr w:rsidR="003F7EA9" w:rsidRPr="00812F9D" w:rsidDel="00DA7F87" w14:paraId="009D8D7F" w14:textId="06B4E958" w:rsidTr="002D1456">
        <w:trPr>
          <w:del w:id="670" w:author="Faysal Mahad" w:date="2025-03-24T10:38:00Z"/>
        </w:trPr>
        <w:tc>
          <w:tcPr>
            <w:tcW w:w="1129" w:type="dxa"/>
          </w:tcPr>
          <w:p w14:paraId="6BD37BD4" w14:textId="3FB02C83" w:rsidR="003F7EA9" w:rsidRPr="00812F9D" w:rsidDel="00DA7F87" w:rsidRDefault="003F7EA9" w:rsidP="002D1456">
            <w:pPr>
              <w:pStyle w:val="NumberedNormal"/>
              <w:numPr>
                <w:ilvl w:val="0"/>
                <w:numId w:val="0"/>
              </w:numPr>
              <w:spacing w:after="0"/>
              <w:rPr>
                <w:del w:id="671" w:author="Faysal Mahad" w:date="2025-03-24T10:38:00Z" w16du:dateUtc="2025-03-24T10:38:00Z"/>
              </w:rPr>
            </w:pPr>
            <w:del w:id="672" w:author="Faysal Mahad" w:date="2025-03-24T10:38:00Z" w16du:dateUtc="2025-03-24T10:38:00Z">
              <w:r w:rsidRPr="00812F9D" w:rsidDel="00DA7F87">
                <w:delText>DAF</w:delText>
              </w:r>
            </w:del>
          </w:p>
        </w:tc>
        <w:tc>
          <w:tcPr>
            <w:tcW w:w="5670" w:type="dxa"/>
          </w:tcPr>
          <w:p w14:paraId="2B425CD8" w14:textId="2FEEB222" w:rsidR="003F7EA9" w:rsidRPr="00812F9D" w:rsidDel="00DA7F87" w:rsidRDefault="003F7EA9" w:rsidP="002D1456">
            <w:pPr>
              <w:pStyle w:val="NumberedNormal"/>
              <w:numPr>
                <w:ilvl w:val="0"/>
                <w:numId w:val="0"/>
              </w:numPr>
              <w:spacing w:after="0"/>
              <w:rPr>
                <w:del w:id="673" w:author="Faysal Mahad" w:date="2025-03-24T10:38:00Z" w16du:dateUtc="2025-03-24T10:38:00Z"/>
              </w:rPr>
            </w:pPr>
            <w:del w:id="674" w:author="Faysal Mahad" w:date="2025-03-24T10:38:00Z" w16du:dateUtc="2025-03-24T10:38:00Z">
              <w:r w:rsidRPr="00812F9D" w:rsidDel="00DA7F87">
                <w:delText xml:space="preserve">Delivery Adjustment Factor </w:delText>
              </w:r>
            </w:del>
          </w:p>
          <w:p w14:paraId="2BF08271" w14:textId="73348137" w:rsidR="003F7EA9" w:rsidRPr="00812F9D" w:rsidDel="00DA7F87" w:rsidRDefault="003F7EA9" w:rsidP="002D1456">
            <w:pPr>
              <w:pStyle w:val="NumberedNormal"/>
              <w:numPr>
                <w:ilvl w:val="0"/>
                <w:numId w:val="0"/>
              </w:numPr>
              <w:spacing w:after="0"/>
              <w:rPr>
                <w:del w:id="675" w:author="Faysal Mahad" w:date="2025-03-24T10:38:00Z" w16du:dateUtc="2025-03-24T10:38:00Z"/>
              </w:rPr>
            </w:pPr>
          </w:p>
          <w:p w14:paraId="44C8F6D4" w14:textId="5466902A" w:rsidR="003F7EA9" w:rsidRPr="00812F9D" w:rsidDel="00DA7F87" w:rsidRDefault="003F7EA9" w:rsidP="002D1456">
            <w:pPr>
              <w:pStyle w:val="NumberedNormal"/>
              <w:numPr>
                <w:ilvl w:val="0"/>
                <w:numId w:val="0"/>
              </w:numPr>
              <w:spacing w:after="0"/>
              <w:rPr>
                <w:del w:id="676" w:author="Faysal Mahad" w:date="2025-03-24T10:38:00Z" w16du:dateUtc="2025-03-24T10:38:00Z"/>
              </w:rPr>
            </w:pPr>
            <w:del w:id="677" w:author="Faysal Mahad" w:date="2025-03-24T10:38:00Z" w16du:dateUtc="2025-03-24T10:38:00Z">
              <w:r w:rsidRPr="00812F9D" w:rsidDel="00DA7F87">
                <w:delText xml:space="preserve">Set at 0% for every </w:delText>
              </w:r>
              <w:r w:rsidR="007F2021" w:rsidRPr="00812F9D" w:rsidDel="00DA7F87">
                <w:delText>D</w:delText>
              </w:r>
              <w:r w:rsidRPr="00812F9D" w:rsidDel="00DA7F87">
                <w:delText xml:space="preserve">elivery </w:delText>
              </w:r>
              <w:r w:rsidR="007F2021" w:rsidRPr="00812F9D" w:rsidDel="00DA7F87">
                <w:delText>E</w:delText>
              </w:r>
              <w:r w:rsidRPr="00812F9D" w:rsidDel="00DA7F87">
                <w:delText>lement</w:delText>
              </w:r>
            </w:del>
          </w:p>
        </w:tc>
        <w:tc>
          <w:tcPr>
            <w:tcW w:w="1780" w:type="dxa"/>
          </w:tcPr>
          <w:p w14:paraId="6CB1EB52" w14:textId="357C9034" w:rsidR="003F7EA9" w:rsidRPr="00812F9D" w:rsidDel="00DA7F87" w:rsidRDefault="003F7EA9" w:rsidP="002D1456">
            <w:pPr>
              <w:pStyle w:val="NumberedNormal"/>
              <w:numPr>
                <w:ilvl w:val="0"/>
                <w:numId w:val="0"/>
              </w:numPr>
              <w:spacing w:after="0"/>
              <w:rPr>
                <w:del w:id="678" w:author="Faysal Mahad" w:date="2025-03-24T10:38:00Z" w16du:dateUtc="2025-03-24T10:38:00Z"/>
              </w:rPr>
            </w:pPr>
            <w:del w:id="679" w:author="Faysal Mahad" w:date="2025-03-24T10:38:00Z" w16du:dateUtc="2025-03-24T10:38:00Z">
              <w:r w:rsidRPr="00812F9D" w:rsidDel="00DA7F87">
                <w:delText>0%</w:delText>
              </w:r>
            </w:del>
          </w:p>
        </w:tc>
      </w:tr>
      <w:tr w:rsidR="00951E80" w:rsidRPr="00812F9D" w:rsidDel="00DA7F87" w14:paraId="156856D8" w14:textId="0B267F22" w:rsidTr="002D1456">
        <w:trPr>
          <w:del w:id="680" w:author="Faysal Mahad" w:date="2025-03-24T10:38:00Z"/>
        </w:trPr>
        <w:tc>
          <w:tcPr>
            <w:tcW w:w="1129" w:type="dxa"/>
          </w:tcPr>
          <w:p w14:paraId="637FA36E" w14:textId="774CE350" w:rsidR="00951E80" w:rsidRPr="00812F9D" w:rsidDel="00DA7F87" w:rsidRDefault="00951E80" w:rsidP="002D1456">
            <w:pPr>
              <w:pStyle w:val="NumberedNormal"/>
              <w:numPr>
                <w:ilvl w:val="0"/>
                <w:numId w:val="0"/>
              </w:numPr>
              <w:spacing w:after="0"/>
              <w:rPr>
                <w:del w:id="681" w:author="Faysal Mahad" w:date="2025-03-24T10:38:00Z" w16du:dateUtc="2025-03-24T10:38:00Z"/>
              </w:rPr>
            </w:pPr>
            <w:del w:id="682" w:author="Faysal Mahad" w:date="2025-03-24T10:38:00Z" w16du:dateUtc="2025-03-24T10:38:00Z">
              <w:r w:rsidRPr="00812F9D" w:rsidDel="00DA7F87">
                <w:delText>Penalty Rate</w:delText>
              </w:r>
            </w:del>
          </w:p>
        </w:tc>
        <w:tc>
          <w:tcPr>
            <w:tcW w:w="5670" w:type="dxa"/>
          </w:tcPr>
          <w:p w14:paraId="32AD9FFC" w14:textId="0085B612" w:rsidR="00951E80" w:rsidRPr="00812F9D" w:rsidDel="00DA7F87" w:rsidRDefault="00951E80" w:rsidP="002D1456">
            <w:pPr>
              <w:pStyle w:val="NumberedNormal"/>
              <w:numPr>
                <w:ilvl w:val="0"/>
                <w:numId w:val="0"/>
              </w:numPr>
              <w:spacing w:after="0"/>
              <w:rPr>
                <w:del w:id="683" w:author="Faysal Mahad" w:date="2025-03-24T10:38:00Z" w16du:dateUtc="2025-03-24T10:38:00Z"/>
              </w:rPr>
            </w:pPr>
            <w:del w:id="684" w:author="Faysal Mahad" w:date="2025-03-24T10:38:00Z" w16du:dateUtc="2025-03-24T10:38:00Z">
              <w:r w:rsidRPr="00812F9D" w:rsidDel="00DA7F87">
                <w:delText xml:space="preserve">Penalty rate for </w:delText>
              </w:r>
              <w:r w:rsidR="00897D10" w:rsidRPr="00812F9D" w:rsidDel="00DA7F87">
                <w:delText>U</w:delText>
              </w:r>
              <w:r w:rsidRPr="00812F9D" w:rsidDel="00DA7F87">
                <w:delText xml:space="preserve">njustified </w:delText>
              </w:r>
              <w:r w:rsidR="00897D10" w:rsidRPr="00812F9D" w:rsidDel="00DA7F87">
                <w:delText>U</w:delText>
              </w:r>
              <w:r w:rsidRPr="00812F9D" w:rsidDel="00DA7F87">
                <w:delText>nder-</w:delText>
              </w:r>
              <w:r w:rsidR="00897D10" w:rsidRPr="00812F9D" w:rsidDel="00DA7F87">
                <w:delText>D</w:delText>
              </w:r>
              <w:r w:rsidRPr="00812F9D" w:rsidDel="00DA7F87">
                <w:delText>elivery</w:delText>
              </w:r>
            </w:del>
          </w:p>
        </w:tc>
        <w:tc>
          <w:tcPr>
            <w:tcW w:w="1780" w:type="dxa"/>
          </w:tcPr>
          <w:p w14:paraId="49DF4509" w14:textId="243472D8" w:rsidR="00951E80" w:rsidRPr="00812F9D" w:rsidDel="00DA7F87" w:rsidRDefault="00951E80" w:rsidP="002D1456">
            <w:pPr>
              <w:pStyle w:val="NumberedNormal"/>
              <w:numPr>
                <w:ilvl w:val="0"/>
                <w:numId w:val="0"/>
              </w:numPr>
              <w:spacing w:after="0"/>
              <w:rPr>
                <w:del w:id="685" w:author="Faysal Mahad" w:date="2025-03-24T10:38:00Z" w16du:dateUtc="2025-03-24T10:38:00Z"/>
              </w:rPr>
            </w:pPr>
            <w:del w:id="686" w:author="Faysal Mahad" w:date="2025-03-24T10:38:00Z" w16du:dateUtc="2025-03-24T10:38:00Z">
              <w:r w:rsidRPr="00812F9D" w:rsidDel="00DA7F87">
                <w:delText>2.5%</w:delText>
              </w:r>
            </w:del>
          </w:p>
        </w:tc>
      </w:tr>
    </w:tbl>
    <w:p w14:paraId="3749F969" w14:textId="5EE7EF17" w:rsidR="003F7EA9" w:rsidRPr="00812F9D" w:rsidDel="00DA7F87" w:rsidRDefault="003F7EA9" w:rsidP="003F7EA9">
      <w:pPr>
        <w:pStyle w:val="NumberedNormal"/>
        <w:numPr>
          <w:ilvl w:val="0"/>
          <w:numId w:val="0"/>
        </w:numPr>
        <w:rPr>
          <w:del w:id="687" w:author="Faysal Mahad" w:date="2025-03-24T10:38:00Z" w16du:dateUtc="2025-03-24T10:38:00Z"/>
        </w:rPr>
      </w:pPr>
    </w:p>
    <w:p w14:paraId="2BF1F46F" w14:textId="77902E84" w:rsidR="003F7EA9" w:rsidRPr="00812F9D" w:rsidDel="00DA7F87" w:rsidRDefault="003F7EA9" w:rsidP="00031152">
      <w:pPr>
        <w:pStyle w:val="Default"/>
        <w:keepNext/>
        <w:keepLines/>
        <w:rPr>
          <w:del w:id="688" w:author="Faysal Mahad" w:date="2025-03-24T10:38:00Z" w16du:dateUtc="2025-03-24T10:38:00Z"/>
          <w:i/>
          <w:iCs/>
          <w:sz w:val="20"/>
          <w:szCs w:val="20"/>
        </w:rPr>
      </w:pPr>
      <w:del w:id="689" w:author="Faysal Mahad" w:date="2025-03-24T10:38:00Z" w16du:dateUtc="2025-03-24T10:38:00Z">
        <w:r w:rsidRPr="00812F9D" w:rsidDel="00DA7F87">
          <w:rPr>
            <w:i/>
            <w:iCs/>
            <w:sz w:val="20"/>
            <w:szCs w:val="20"/>
          </w:rPr>
          <w:delText>The Authority’s assessment of delivery and determination of final values</w:delText>
        </w:r>
      </w:del>
    </w:p>
    <w:p w14:paraId="7C3B099B" w14:textId="7155699F" w:rsidR="003F7EA9" w:rsidRPr="00812F9D" w:rsidDel="00DA7F87" w:rsidRDefault="003F7EA9" w:rsidP="00031152">
      <w:pPr>
        <w:pStyle w:val="Default"/>
        <w:keepNext/>
        <w:keepLines/>
        <w:rPr>
          <w:del w:id="690" w:author="Faysal Mahad" w:date="2025-03-24T10:38:00Z" w16du:dateUtc="2025-03-24T10:38:00Z"/>
          <w:i/>
          <w:iCs/>
          <w:sz w:val="20"/>
          <w:szCs w:val="20"/>
        </w:rPr>
      </w:pPr>
    </w:p>
    <w:p w14:paraId="7FEC83DA" w14:textId="5095AC2F" w:rsidR="003F7EA9" w:rsidRPr="00812F9D" w:rsidDel="00DA7F87" w:rsidRDefault="003F7EA9" w:rsidP="00031152">
      <w:pPr>
        <w:pStyle w:val="NumberedNormal"/>
        <w:keepNext/>
        <w:keepLines/>
        <w:numPr>
          <w:ilvl w:val="1"/>
          <w:numId w:val="22"/>
        </w:numPr>
        <w:ind w:left="709" w:hanging="709"/>
        <w:rPr>
          <w:del w:id="691" w:author="Faysal Mahad" w:date="2025-03-24T10:38:00Z" w16du:dateUtc="2025-03-24T10:38:00Z"/>
        </w:rPr>
      </w:pPr>
      <w:del w:id="692" w:author="Faysal Mahad" w:date="2025-03-24T10:38:00Z" w16du:dateUtc="2025-03-24T10:38:00Z">
        <w:r w:rsidRPr="00812F9D" w:rsidDel="00DA7F87">
          <w:delText xml:space="preserve">Following review of the licensee’s submission and other relevant information, the Authority has determined the following values.  </w:delText>
        </w:r>
      </w:del>
    </w:p>
    <w:tbl>
      <w:tblPr>
        <w:tblStyle w:val="TableGrid"/>
        <w:tblW w:w="0" w:type="auto"/>
        <w:tblInd w:w="709" w:type="dxa"/>
        <w:tblLook w:val="04A0" w:firstRow="1" w:lastRow="0" w:firstColumn="1" w:lastColumn="0" w:noHBand="0" w:noVBand="1"/>
      </w:tblPr>
      <w:tblGrid>
        <w:gridCol w:w="1120"/>
        <w:gridCol w:w="5443"/>
        <w:gridCol w:w="1744"/>
      </w:tblGrid>
      <w:tr w:rsidR="003F7EA9" w:rsidRPr="00812F9D" w:rsidDel="00DA7F87" w14:paraId="2399A325" w14:textId="284FE111" w:rsidTr="007C191E">
        <w:trPr>
          <w:tblHeader/>
          <w:del w:id="693" w:author="Faysal Mahad" w:date="2025-03-24T10:38:00Z"/>
        </w:trPr>
        <w:tc>
          <w:tcPr>
            <w:tcW w:w="1129" w:type="dxa"/>
            <w:shd w:val="clear" w:color="auto" w:fill="D9D9D9" w:themeFill="background1" w:themeFillShade="D9"/>
          </w:tcPr>
          <w:p w14:paraId="2F8B4ED6" w14:textId="7F517C36" w:rsidR="003F7EA9" w:rsidRPr="00812F9D" w:rsidDel="00DA7F87" w:rsidRDefault="003F7EA9" w:rsidP="002D1456">
            <w:pPr>
              <w:pStyle w:val="NumberedNormal"/>
              <w:numPr>
                <w:ilvl w:val="0"/>
                <w:numId w:val="0"/>
              </w:numPr>
              <w:spacing w:after="0"/>
              <w:rPr>
                <w:del w:id="694" w:author="Faysal Mahad" w:date="2025-03-24T10:38:00Z" w16du:dateUtc="2025-03-24T10:38:00Z"/>
                <w:b/>
                <w:bCs/>
              </w:rPr>
            </w:pPr>
            <w:del w:id="695" w:author="Faysal Mahad" w:date="2025-03-24T10:38:00Z" w16du:dateUtc="2025-03-24T10:38:00Z">
              <w:r w:rsidRPr="00812F9D" w:rsidDel="00DA7F87">
                <w:rPr>
                  <w:b/>
                  <w:bCs/>
                </w:rPr>
                <w:delText>Term</w:delText>
              </w:r>
            </w:del>
          </w:p>
        </w:tc>
        <w:tc>
          <w:tcPr>
            <w:tcW w:w="5670" w:type="dxa"/>
            <w:shd w:val="clear" w:color="auto" w:fill="D9D9D9" w:themeFill="background1" w:themeFillShade="D9"/>
          </w:tcPr>
          <w:p w14:paraId="0E5C3F56" w14:textId="34929A62" w:rsidR="003F7EA9" w:rsidRPr="00812F9D" w:rsidDel="00DA7F87" w:rsidRDefault="003F7EA9" w:rsidP="002D1456">
            <w:pPr>
              <w:pStyle w:val="NumberedNormal"/>
              <w:numPr>
                <w:ilvl w:val="0"/>
                <w:numId w:val="0"/>
              </w:numPr>
              <w:spacing w:after="0"/>
              <w:rPr>
                <w:del w:id="696" w:author="Faysal Mahad" w:date="2025-03-24T10:38:00Z" w16du:dateUtc="2025-03-24T10:38:00Z"/>
                <w:b/>
                <w:bCs/>
              </w:rPr>
            </w:pPr>
            <w:del w:id="697" w:author="Faysal Mahad" w:date="2025-03-24T10:38:00Z" w16du:dateUtc="2025-03-24T10:38:00Z">
              <w:r w:rsidRPr="00812F9D" w:rsidDel="00DA7F87">
                <w:rPr>
                  <w:b/>
                  <w:bCs/>
                </w:rPr>
                <w:delText>Description</w:delText>
              </w:r>
            </w:del>
          </w:p>
        </w:tc>
        <w:tc>
          <w:tcPr>
            <w:tcW w:w="1780" w:type="dxa"/>
            <w:shd w:val="clear" w:color="auto" w:fill="D9D9D9" w:themeFill="background1" w:themeFillShade="D9"/>
          </w:tcPr>
          <w:p w14:paraId="03F686AF" w14:textId="748EE0B8" w:rsidR="003F7EA9" w:rsidRPr="00812F9D" w:rsidDel="00DA7F87" w:rsidRDefault="003F7EA9" w:rsidP="002D1456">
            <w:pPr>
              <w:pStyle w:val="NumberedNormal"/>
              <w:numPr>
                <w:ilvl w:val="0"/>
                <w:numId w:val="0"/>
              </w:numPr>
              <w:spacing w:after="0"/>
              <w:rPr>
                <w:del w:id="698" w:author="Faysal Mahad" w:date="2025-03-24T10:38:00Z" w16du:dateUtc="2025-03-24T10:38:00Z"/>
                <w:b/>
                <w:bCs/>
              </w:rPr>
            </w:pPr>
            <w:del w:id="699" w:author="Faysal Mahad" w:date="2025-03-24T10:38:00Z" w16du:dateUtc="2025-03-24T10:38:00Z">
              <w:r w:rsidRPr="00812F9D" w:rsidDel="00DA7F87">
                <w:rPr>
                  <w:b/>
                  <w:bCs/>
                </w:rPr>
                <w:delText>Value</w:delText>
              </w:r>
            </w:del>
          </w:p>
        </w:tc>
      </w:tr>
      <w:tr w:rsidR="003F7EA9" w:rsidRPr="00812F9D" w:rsidDel="00DA7F87" w14:paraId="6A18FB29" w14:textId="3648553C" w:rsidTr="002D1456">
        <w:trPr>
          <w:del w:id="700" w:author="Faysal Mahad" w:date="2025-03-24T10:38:00Z"/>
        </w:trPr>
        <w:tc>
          <w:tcPr>
            <w:tcW w:w="1129" w:type="dxa"/>
          </w:tcPr>
          <w:p w14:paraId="5814856D" w14:textId="4F3D9410" w:rsidR="003F7EA9" w:rsidRPr="00812F9D" w:rsidDel="00DA7F87" w:rsidRDefault="003F7EA9" w:rsidP="002D1456">
            <w:pPr>
              <w:pStyle w:val="NumberedNormal"/>
              <w:numPr>
                <w:ilvl w:val="0"/>
                <w:numId w:val="0"/>
              </w:numPr>
              <w:spacing w:after="0"/>
              <w:rPr>
                <w:del w:id="701" w:author="Faysal Mahad" w:date="2025-03-24T10:38:00Z" w16du:dateUtc="2025-03-24T10:38:00Z"/>
              </w:rPr>
            </w:pPr>
            <w:del w:id="702" w:author="Faysal Mahad" w:date="2025-03-24T10:38:00Z" w16du:dateUtc="2025-03-24T10:38:00Z">
              <w:r w:rsidRPr="00812F9D" w:rsidDel="00DA7F87">
                <w:delText>NIR</w:delText>
              </w:r>
              <w:r w:rsidRPr="00812F9D" w:rsidDel="00DA7F87">
                <w:rPr>
                  <w:vertAlign w:val="subscript"/>
                </w:rPr>
                <w:delText>OD</w:delText>
              </w:r>
            </w:del>
          </w:p>
        </w:tc>
        <w:tc>
          <w:tcPr>
            <w:tcW w:w="5670" w:type="dxa"/>
          </w:tcPr>
          <w:p w14:paraId="264F8F46" w14:textId="4B49A241" w:rsidR="003F7EA9" w:rsidRPr="00812F9D" w:rsidDel="00DA7F87" w:rsidRDefault="003F7EA9" w:rsidP="002D1456">
            <w:pPr>
              <w:pStyle w:val="NumberedNormal"/>
              <w:numPr>
                <w:ilvl w:val="0"/>
                <w:numId w:val="0"/>
              </w:numPr>
              <w:spacing w:after="0"/>
              <w:rPr>
                <w:del w:id="703" w:author="Faysal Mahad" w:date="2025-03-24T10:38:00Z" w16du:dateUtc="2025-03-24T10:38:00Z"/>
              </w:rPr>
            </w:pPr>
            <w:del w:id="704" w:author="Faysal Mahad" w:date="2025-03-24T10:38:00Z" w16du:dateUtc="2025-03-24T10:38:00Z">
              <w:r w:rsidRPr="00812F9D" w:rsidDel="00DA7F87">
                <w:delText>Contribution of Non-Intervention Risk Changes</w:delText>
              </w:r>
            </w:del>
          </w:p>
        </w:tc>
        <w:tc>
          <w:tcPr>
            <w:tcW w:w="1780" w:type="dxa"/>
          </w:tcPr>
          <w:p w14:paraId="553840C0" w14:textId="2488FC6B" w:rsidR="003F7EA9" w:rsidRPr="00812F9D" w:rsidDel="00DA7F87" w:rsidRDefault="003F7EA9" w:rsidP="002D1456">
            <w:pPr>
              <w:pStyle w:val="NumberedNormal"/>
              <w:numPr>
                <w:ilvl w:val="0"/>
                <w:numId w:val="0"/>
              </w:numPr>
              <w:spacing w:after="0"/>
              <w:rPr>
                <w:del w:id="705" w:author="Faysal Mahad" w:date="2025-03-24T10:38:00Z" w16du:dateUtc="2025-03-24T10:38:00Z"/>
              </w:rPr>
            </w:pPr>
            <w:del w:id="706" w:author="Faysal Mahad" w:date="2025-03-24T10:38:00Z" w16du:dateUtc="2025-03-24T10:38:00Z">
              <w:r w:rsidRPr="00812F9D" w:rsidDel="00DA7F87">
                <w:delText>0</w:delText>
              </w:r>
            </w:del>
          </w:p>
        </w:tc>
      </w:tr>
      <w:tr w:rsidR="003F7EA9" w:rsidRPr="00812F9D" w:rsidDel="00DA7F87" w14:paraId="2E2E31C4" w14:textId="27501F45" w:rsidTr="002D1456">
        <w:trPr>
          <w:del w:id="707" w:author="Faysal Mahad" w:date="2025-03-24T10:38:00Z"/>
        </w:trPr>
        <w:tc>
          <w:tcPr>
            <w:tcW w:w="1129" w:type="dxa"/>
          </w:tcPr>
          <w:p w14:paraId="5B6845EF" w14:textId="62BD1036" w:rsidR="003F7EA9" w:rsidRPr="00812F9D" w:rsidDel="00DA7F87" w:rsidRDefault="003F7EA9" w:rsidP="002D1456">
            <w:pPr>
              <w:pStyle w:val="NumberedNormal"/>
              <w:numPr>
                <w:ilvl w:val="0"/>
                <w:numId w:val="0"/>
              </w:numPr>
              <w:spacing w:after="0"/>
              <w:rPr>
                <w:del w:id="708" w:author="Faysal Mahad" w:date="2025-03-24T10:38:00Z" w16du:dateUtc="2025-03-24T10:38:00Z"/>
              </w:rPr>
            </w:pPr>
            <w:del w:id="709" w:author="Faysal Mahad" w:date="2025-03-24T10:38:00Z" w16du:dateUtc="2025-03-24T10:38:00Z">
              <w:r w:rsidRPr="00812F9D" w:rsidDel="00DA7F87">
                <w:delText>CIO</w:delText>
              </w:r>
              <w:r w:rsidRPr="00812F9D" w:rsidDel="00DA7F87">
                <w:rPr>
                  <w:vertAlign w:val="subscript"/>
                </w:rPr>
                <w:delText>OD</w:delText>
              </w:r>
            </w:del>
          </w:p>
        </w:tc>
        <w:tc>
          <w:tcPr>
            <w:tcW w:w="5670" w:type="dxa"/>
          </w:tcPr>
          <w:p w14:paraId="4A4FCD32" w14:textId="7839C27A" w:rsidR="003F7EA9" w:rsidRPr="00812F9D" w:rsidDel="00DA7F87" w:rsidRDefault="003F7EA9" w:rsidP="002D1456">
            <w:pPr>
              <w:pStyle w:val="NumberedNormal"/>
              <w:numPr>
                <w:ilvl w:val="0"/>
                <w:numId w:val="0"/>
              </w:numPr>
              <w:spacing w:after="0"/>
              <w:rPr>
                <w:del w:id="710" w:author="Faysal Mahad" w:date="2025-03-24T10:38:00Z" w16du:dateUtc="2025-03-24T10:38:00Z"/>
              </w:rPr>
            </w:pPr>
            <w:del w:id="711" w:author="Faysal Mahad" w:date="2025-03-24T10:38:00Z" w16du:dateUtc="2025-03-24T10:38:00Z">
              <w:r w:rsidRPr="00812F9D" w:rsidDel="00DA7F87">
                <w:delText xml:space="preserve">The Network Risk Outputs from projects that meet specified criteria for Clearly Identifiable Over-Delivery or </w:delText>
              </w:r>
              <w:r w:rsidR="00630095" w:rsidRPr="00812F9D" w:rsidDel="00DA7F87">
                <w:delText xml:space="preserve">Clearly Identifiable </w:delText>
              </w:r>
              <w:r w:rsidRPr="00812F9D" w:rsidDel="00DA7F87">
                <w:delText>Under-Delivery projects</w:delText>
              </w:r>
            </w:del>
          </w:p>
        </w:tc>
        <w:tc>
          <w:tcPr>
            <w:tcW w:w="1780" w:type="dxa"/>
          </w:tcPr>
          <w:p w14:paraId="727FDC2A" w14:textId="619EE1FA" w:rsidR="003F7EA9" w:rsidRPr="00812F9D" w:rsidDel="00DA7F87" w:rsidRDefault="003F7EA9" w:rsidP="002D1456">
            <w:pPr>
              <w:pStyle w:val="NumberedNormal"/>
              <w:numPr>
                <w:ilvl w:val="0"/>
                <w:numId w:val="0"/>
              </w:numPr>
              <w:spacing w:after="0"/>
              <w:rPr>
                <w:del w:id="712" w:author="Faysal Mahad" w:date="2025-03-24T10:38:00Z" w16du:dateUtc="2025-03-24T10:38:00Z"/>
              </w:rPr>
            </w:pPr>
            <w:del w:id="713" w:author="Faysal Mahad" w:date="2025-03-24T10:38:00Z" w16du:dateUtc="2025-03-24T10:38:00Z">
              <w:r w:rsidRPr="00812F9D" w:rsidDel="00DA7F87">
                <w:delText>0</w:delText>
              </w:r>
            </w:del>
          </w:p>
        </w:tc>
      </w:tr>
      <w:tr w:rsidR="003F7EA9" w:rsidRPr="00812F9D" w:rsidDel="00DA7F87" w14:paraId="31AC7032" w14:textId="60EB0498" w:rsidTr="002D1456">
        <w:trPr>
          <w:del w:id="714" w:author="Faysal Mahad" w:date="2025-03-24T10:38:00Z"/>
        </w:trPr>
        <w:tc>
          <w:tcPr>
            <w:tcW w:w="1129" w:type="dxa"/>
          </w:tcPr>
          <w:p w14:paraId="3D380571" w14:textId="5AC2278D" w:rsidR="003F7EA9" w:rsidRPr="00812F9D" w:rsidDel="00DA7F87" w:rsidRDefault="003F7EA9" w:rsidP="002D1456">
            <w:pPr>
              <w:pStyle w:val="NumberedNormal"/>
              <w:numPr>
                <w:ilvl w:val="0"/>
                <w:numId w:val="0"/>
              </w:numPr>
              <w:spacing w:after="0"/>
              <w:rPr>
                <w:del w:id="715" w:author="Faysal Mahad" w:date="2025-03-24T10:38:00Z" w16du:dateUtc="2025-03-24T10:38:00Z"/>
              </w:rPr>
            </w:pPr>
            <w:del w:id="716" w:author="Faysal Mahad" w:date="2025-03-24T10:38:00Z" w16du:dateUtc="2025-03-24T10:38:00Z">
              <w:r w:rsidRPr="00812F9D" w:rsidDel="00DA7F87">
                <w:delText>CIX</w:delText>
              </w:r>
              <w:r w:rsidRPr="00812F9D" w:rsidDel="00DA7F87">
                <w:rPr>
                  <w:vertAlign w:val="subscript"/>
                </w:rPr>
                <w:delText>OD</w:delText>
              </w:r>
            </w:del>
          </w:p>
        </w:tc>
        <w:tc>
          <w:tcPr>
            <w:tcW w:w="5670" w:type="dxa"/>
          </w:tcPr>
          <w:p w14:paraId="2935A6B4" w14:textId="149C3034" w:rsidR="003F7EA9" w:rsidRPr="00812F9D" w:rsidDel="00DA7F87" w:rsidRDefault="003F7EA9" w:rsidP="002D1456">
            <w:pPr>
              <w:pStyle w:val="NumberedNormal"/>
              <w:numPr>
                <w:ilvl w:val="0"/>
                <w:numId w:val="0"/>
              </w:numPr>
              <w:spacing w:after="0"/>
              <w:rPr>
                <w:del w:id="717" w:author="Faysal Mahad" w:date="2025-03-24T10:38:00Z" w16du:dateUtc="2025-03-24T10:38:00Z"/>
              </w:rPr>
            </w:pPr>
            <w:del w:id="718" w:author="Faysal Mahad" w:date="2025-03-24T10:38:00Z" w16du:dateUtc="2025-03-24T10:38:00Z">
              <w:r w:rsidRPr="00812F9D" w:rsidDel="00DA7F87">
                <w:delText xml:space="preserve">the determined efficient additionally incurred costs or unspent allowances associated with Clearly Identifiable Over-Delivery or </w:delText>
              </w:r>
              <w:r w:rsidR="00630095" w:rsidRPr="00812F9D" w:rsidDel="00DA7F87">
                <w:delText xml:space="preserve">Clearly Identifiable </w:delText>
              </w:r>
              <w:r w:rsidRPr="00812F9D" w:rsidDel="00DA7F87">
                <w:delText>Under-Delivery projects</w:delText>
              </w:r>
            </w:del>
          </w:p>
        </w:tc>
        <w:tc>
          <w:tcPr>
            <w:tcW w:w="1780" w:type="dxa"/>
          </w:tcPr>
          <w:p w14:paraId="0A491B64" w14:textId="49190BEB" w:rsidR="003F7EA9" w:rsidRPr="00812F9D" w:rsidDel="00DA7F87" w:rsidRDefault="003F7EA9" w:rsidP="002D1456">
            <w:pPr>
              <w:pStyle w:val="NumberedNormal"/>
              <w:numPr>
                <w:ilvl w:val="0"/>
                <w:numId w:val="0"/>
              </w:numPr>
              <w:spacing w:after="0"/>
              <w:rPr>
                <w:del w:id="719" w:author="Faysal Mahad" w:date="2025-03-24T10:38:00Z" w16du:dateUtc="2025-03-24T10:38:00Z"/>
              </w:rPr>
            </w:pPr>
            <w:del w:id="720" w:author="Faysal Mahad" w:date="2025-03-24T10:38:00Z" w16du:dateUtc="2025-03-24T10:38:00Z">
              <w:r w:rsidRPr="00812F9D" w:rsidDel="00DA7F87">
                <w:delText>0</w:delText>
              </w:r>
            </w:del>
          </w:p>
        </w:tc>
      </w:tr>
      <w:tr w:rsidR="003F7EA9" w:rsidRPr="00812F9D" w:rsidDel="00DA7F87" w14:paraId="60476E4C" w14:textId="23AD7D1D" w:rsidTr="002D1456">
        <w:trPr>
          <w:del w:id="721" w:author="Faysal Mahad" w:date="2025-03-24T10:38:00Z"/>
        </w:trPr>
        <w:tc>
          <w:tcPr>
            <w:tcW w:w="1129" w:type="dxa"/>
          </w:tcPr>
          <w:p w14:paraId="3F58EFBA" w14:textId="44BC2D3A" w:rsidR="003F7EA9" w:rsidRPr="00812F9D" w:rsidDel="00DA7F87" w:rsidRDefault="003F7EA9" w:rsidP="002D1456">
            <w:pPr>
              <w:pStyle w:val="NumberedNormal"/>
              <w:numPr>
                <w:ilvl w:val="0"/>
                <w:numId w:val="0"/>
              </w:numPr>
              <w:spacing w:after="0"/>
              <w:rPr>
                <w:del w:id="722" w:author="Faysal Mahad" w:date="2025-03-24T10:38:00Z" w16du:dateUtc="2025-03-24T10:38:00Z"/>
              </w:rPr>
            </w:pPr>
            <w:del w:id="723" w:author="Faysal Mahad" w:date="2025-03-24T10:38:00Z" w16du:dateUtc="2025-03-24T10:38:00Z">
              <w:r w:rsidRPr="00812F9D" w:rsidDel="00DA7F87">
                <w:delText>NRO</w:delText>
              </w:r>
              <w:r w:rsidRPr="00812F9D" w:rsidDel="00DA7F87">
                <w:rPr>
                  <w:vertAlign w:val="subscript"/>
                </w:rPr>
                <w:delText>OAD</w:delText>
              </w:r>
            </w:del>
          </w:p>
        </w:tc>
        <w:tc>
          <w:tcPr>
            <w:tcW w:w="5670" w:type="dxa"/>
          </w:tcPr>
          <w:p w14:paraId="51F189F0" w14:textId="2FED7D49" w:rsidR="003F7EA9" w:rsidRPr="00812F9D" w:rsidDel="00DA7F87" w:rsidRDefault="003F7EA9" w:rsidP="002D1456">
            <w:pPr>
              <w:pStyle w:val="NumberedNormal"/>
              <w:numPr>
                <w:ilvl w:val="0"/>
                <w:numId w:val="0"/>
              </w:numPr>
              <w:spacing w:after="0"/>
              <w:rPr>
                <w:del w:id="724" w:author="Faysal Mahad" w:date="2025-03-24T10:38:00Z" w16du:dateUtc="2025-03-24T10:38:00Z"/>
                <w:vertAlign w:val="subscript"/>
              </w:rPr>
            </w:pPr>
            <w:del w:id="725" w:author="Faysal Mahad" w:date="2025-03-24T10:38:00Z" w16du:dateUtc="2025-03-24T10:38:00Z">
              <w:r w:rsidRPr="00812F9D" w:rsidDel="00DA7F87">
                <w:delText xml:space="preserve">the Outturn Network Risk Output </w:delText>
              </w:r>
              <w:r w:rsidR="00ED32B5" w:rsidRPr="00812F9D" w:rsidDel="00DA7F87">
                <w:delText xml:space="preserve">(ONRO) </w:delText>
              </w:r>
              <w:r w:rsidRPr="00812F9D" w:rsidDel="00DA7F87">
                <w:delText>adjusted for NIR</w:delText>
              </w:r>
              <w:r w:rsidRPr="00812F9D" w:rsidDel="00DA7F87">
                <w:rPr>
                  <w:vertAlign w:val="subscript"/>
                </w:rPr>
                <w:delText>OD</w:delText>
              </w:r>
              <w:r w:rsidRPr="00812F9D" w:rsidDel="00DA7F87">
                <w:delText xml:space="preserve"> and CIO</w:delText>
              </w:r>
              <w:r w:rsidRPr="00812F9D" w:rsidDel="00DA7F87">
                <w:rPr>
                  <w:vertAlign w:val="subscript"/>
                </w:rPr>
                <w:delText>OD</w:delText>
              </w:r>
            </w:del>
          </w:p>
          <w:p w14:paraId="3A458E16" w14:textId="44EC1756" w:rsidR="003F7EA9" w:rsidRPr="00812F9D" w:rsidDel="00DA7F87" w:rsidRDefault="003F7EA9" w:rsidP="002D1456">
            <w:pPr>
              <w:pStyle w:val="NumberedNormal"/>
              <w:numPr>
                <w:ilvl w:val="0"/>
                <w:numId w:val="0"/>
              </w:numPr>
              <w:spacing w:after="0"/>
              <w:rPr>
                <w:del w:id="726" w:author="Faysal Mahad" w:date="2025-03-24T10:38:00Z" w16du:dateUtc="2025-03-24T10:38:00Z"/>
              </w:rPr>
            </w:pPr>
          </w:p>
          <w:p w14:paraId="1968A9ED" w14:textId="7930F90B" w:rsidR="003F7EA9" w:rsidRPr="00812F9D" w:rsidDel="00DA7F87" w:rsidRDefault="003F7EA9" w:rsidP="002D1456">
            <w:pPr>
              <w:pStyle w:val="NumberedNormal"/>
              <w:numPr>
                <w:ilvl w:val="0"/>
                <w:numId w:val="0"/>
              </w:numPr>
              <w:spacing w:after="0"/>
              <w:rPr>
                <w:del w:id="727" w:author="Faysal Mahad" w:date="2025-03-24T10:38:00Z" w16du:dateUtc="2025-03-24T10:38:00Z"/>
              </w:rPr>
            </w:pPr>
            <w:del w:id="728" w:author="Faysal Mahad" w:date="2025-03-24T10:38:00Z" w16du:dateUtc="2025-03-24T10:38:00Z">
              <w:r w:rsidRPr="00812F9D" w:rsidDel="00DA7F87">
                <w:delText xml:space="preserve">Delivery of R£18.0m equates to an </w:delText>
              </w:r>
              <w:r w:rsidRPr="00812F9D" w:rsidDel="00DA7F87">
                <w:rPr>
                  <w:u w:val="single"/>
                </w:rPr>
                <w:delText>under-delivery</w:delText>
              </w:r>
              <w:r w:rsidRPr="00812F9D" w:rsidDel="00DA7F87">
                <w:delText xml:space="preserve"> of R£2m (NRO</w:delText>
              </w:r>
              <w:r w:rsidRPr="00812F9D" w:rsidDel="00DA7F87">
                <w:rPr>
                  <w:vertAlign w:val="subscript"/>
                </w:rPr>
                <w:delText>OAD</w:delText>
              </w:r>
              <w:r w:rsidRPr="00812F9D" w:rsidDel="00DA7F87">
                <w:delText xml:space="preserve"> – NRO</w:delText>
              </w:r>
              <w:r w:rsidRPr="00812F9D" w:rsidDel="00DA7F87">
                <w:rPr>
                  <w:vertAlign w:val="subscript"/>
                </w:rPr>
                <w:delText>BL</w:delText>
              </w:r>
              <w:r w:rsidRPr="00812F9D" w:rsidDel="00DA7F87">
                <w:delText xml:space="preserve">).  </w:delText>
              </w:r>
            </w:del>
          </w:p>
        </w:tc>
        <w:tc>
          <w:tcPr>
            <w:tcW w:w="1780" w:type="dxa"/>
          </w:tcPr>
          <w:p w14:paraId="5F4BAAF5" w14:textId="306D7B35" w:rsidR="003F7EA9" w:rsidRPr="00812F9D" w:rsidDel="00DA7F87" w:rsidRDefault="003F7EA9" w:rsidP="002D1456">
            <w:pPr>
              <w:pStyle w:val="NumberedNormal"/>
              <w:numPr>
                <w:ilvl w:val="0"/>
                <w:numId w:val="0"/>
              </w:numPr>
              <w:spacing w:after="0"/>
              <w:rPr>
                <w:del w:id="729" w:author="Faysal Mahad" w:date="2025-03-24T10:38:00Z" w16du:dateUtc="2025-03-24T10:38:00Z"/>
              </w:rPr>
            </w:pPr>
            <w:del w:id="730" w:author="Faysal Mahad" w:date="2025-03-24T10:38:00Z" w16du:dateUtc="2025-03-24T10:38:00Z">
              <w:r w:rsidRPr="00812F9D" w:rsidDel="00DA7F87">
                <w:delText>R£18.0m</w:delText>
              </w:r>
            </w:del>
          </w:p>
          <w:p w14:paraId="74EA6C3E" w14:textId="731C6722" w:rsidR="003F7EA9" w:rsidRPr="00812F9D" w:rsidDel="00DA7F87" w:rsidRDefault="003F7EA9" w:rsidP="002D1456">
            <w:pPr>
              <w:pStyle w:val="NumberedNormal"/>
              <w:numPr>
                <w:ilvl w:val="0"/>
                <w:numId w:val="0"/>
              </w:numPr>
              <w:spacing w:after="0"/>
              <w:rPr>
                <w:del w:id="731" w:author="Faysal Mahad" w:date="2025-03-24T10:38:00Z" w16du:dateUtc="2025-03-24T10:38:00Z"/>
              </w:rPr>
            </w:pPr>
          </w:p>
        </w:tc>
      </w:tr>
      <w:tr w:rsidR="003F7EA9" w:rsidRPr="00812F9D" w:rsidDel="00DA7F87" w14:paraId="7CC15199" w14:textId="0F65B23D" w:rsidTr="002D1456">
        <w:trPr>
          <w:del w:id="732" w:author="Faysal Mahad" w:date="2025-03-24T10:38:00Z"/>
        </w:trPr>
        <w:tc>
          <w:tcPr>
            <w:tcW w:w="1129" w:type="dxa"/>
          </w:tcPr>
          <w:p w14:paraId="2F5F497B" w14:textId="547DFAA4" w:rsidR="003F7EA9" w:rsidRPr="00812F9D" w:rsidDel="00DA7F87" w:rsidRDefault="003F7EA9" w:rsidP="002D1456">
            <w:pPr>
              <w:pStyle w:val="NumberedNormal"/>
              <w:numPr>
                <w:ilvl w:val="0"/>
                <w:numId w:val="0"/>
              </w:numPr>
              <w:spacing w:after="0"/>
              <w:rPr>
                <w:del w:id="733" w:author="Faysal Mahad" w:date="2025-03-24T10:38:00Z" w16du:dateUtc="2025-03-24T10:38:00Z"/>
              </w:rPr>
            </w:pPr>
            <w:del w:id="734" w:author="Faysal Mahad" w:date="2025-03-24T10:38:00Z" w16du:dateUtc="2025-03-24T10:38:00Z">
              <w:r w:rsidRPr="00812F9D" w:rsidDel="00DA7F87">
                <w:delText>JUS</w:delText>
              </w:r>
            </w:del>
          </w:p>
        </w:tc>
        <w:tc>
          <w:tcPr>
            <w:tcW w:w="5670" w:type="dxa"/>
          </w:tcPr>
          <w:p w14:paraId="7592AE6D" w14:textId="1721E37F" w:rsidR="003F7EA9" w:rsidRPr="00812F9D" w:rsidDel="00DA7F87" w:rsidRDefault="003F7EA9" w:rsidP="002D1456">
            <w:pPr>
              <w:pStyle w:val="NumberedNormal"/>
              <w:numPr>
                <w:ilvl w:val="0"/>
                <w:numId w:val="0"/>
              </w:numPr>
              <w:spacing w:after="0"/>
              <w:rPr>
                <w:del w:id="735" w:author="Faysal Mahad" w:date="2025-03-24T10:38:00Z" w16du:dateUtc="2025-03-24T10:38:00Z"/>
              </w:rPr>
            </w:pPr>
            <w:del w:id="736" w:author="Faysal Mahad" w:date="2025-03-24T10:38:00Z" w16du:dateUtc="2025-03-24T10:38:00Z">
              <w:r w:rsidRPr="00812F9D" w:rsidDel="00DA7F87">
                <w:delText xml:space="preserve">The proportion of </w:delText>
              </w:r>
              <w:r w:rsidR="00897D10" w:rsidRPr="00812F9D" w:rsidDel="00DA7F87">
                <w:delText>J</w:delText>
              </w:r>
              <w:r w:rsidRPr="00812F9D" w:rsidDel="00DA7F87">
                <w:delText xml:space="preserve">ustified </w:delText>
              </w:r>
              <w:r w:rsidR="00897D10" w:rsidRPr="00812F9D" w:rsidDel="00DA7F87">
                <w:delText>U</w:delText>
              </w:r>
              <w:r w:rsidRPr="00812F9D" w:rsidDel="00DA7F87">
                <w:delText>nder-</w:delText>
              </w:r>
              <w:r w:rsidR="00897D10" w:rsidRPr="00812F9D" w:rsidDel="00DA7F87">
                <w:delText>D</w:delText>
              </w:r>
              <w:r w:rsidRPr="00812F9D" w:rsidDel="00DA7F87">
                <w:delText xml:space="preserve">elivery.  </w:delText>
              </w:r>
            </w:del>
          </w:p>
          <w:p w14:paraId="173A7506" w14:textId="0A21480C" w:rsidR="003F7EA9" w:rsidRPr="00812F9D" w:rsidDel="00DA7F87" w:rsidRDefault="003F7EA9" w:rsidP="002D1456">
            <w:pPr>
              <w:pStyle w:val="NumberedNormal"/>
              <w:numPr>
                <w:ilvl w:val="0"/>
                <w:numId w:val="0"/>
              </w:numPr>
              <w:spacing w:after="0"/>
              <w:rPr>
                <w:del w:id="737" w:author="Faysal Mahad" w:date="2025-03-24T10:38:00Z" w16du:dateUtc="2025-03-24T10:38:00Z"/>
              </w:rPr>
            </w:pPr>
          </w:p>
          <w:p w14:paraId="38A83089" w14:textId="029C6769" w:rsidR="003F7EA9" w:rsidRPr="00812F9D" w:rsidDel="00DA7F87" w:rsidRDefault="003F7EA9" w:rsidP="002D1456">
            <w:pPr>
              <w:pStyle w:val="NumberedNormal"/>
              <w:numPr>
                <w:ilvl w:val="0"/>
                <w:numId w:val="0"/>
              </w:numPr>
              <w:spacing w:after="0"/>
              <w:rPr>
                <w:del w:id="738" w:author="Faysal Mahad" w:date="2025-03-24T10:38:00Z" w16du:dateUtc="2025-03-24T10:38:00Z"/>
              </w:rPr>
            </w:pPr>
            <w:del w:id="739" w:author="Faysal Mahad" w:date="2025-03-24T10:38:00Z" w16du:dateUtc="2025-03-24T10:38:00Z">
              <w:r w:rsidRPr="00812F9D" w:rsidDel="00DA7F87">
                <w:delText xml:space="preserve">The licensee has delivered R£18.0m, which is outside of the </w:delText>
              </w:r>
              <w:r w:rsidR="00566FFC" w:rsidRPr="00812F9D" w:rsidDel="00DA7F87">
                <w:delText>D</w:delText>
              </w:r>
              <w:r w:rsidRPr="00812F9D" w:rsidDel="00DA7F87">
                <w:delText xml:space="preserve">eadband range (R£19.0m to R£21.0m) and therefore not automatically deemed to be justified.  </w:delText>
              </w:r>
            </w:del>
          </w:p>
          <w:p w14:paraId="275ACAF1" w14:textId="4537DB98" w:rsidR="003F7EA9" w:rsidRPr="00812F9D" w:rsidDel="00DA7F87" w:rsidRDefault="003F7EA9" w:rsidP="002D1456">
            <w:pPr>
              <w:pStyle w:val="NumberedNormal"/>
              <w:numPr>
                <w:ilvl w:val="0"/>
                <w:numId w:val="0"/>
              </w:numPr>
              <w:spacing w:after="0"/>
              <w:rPr>
                <w:del w:id="740" w:author="Faysal Mahad" w:date="2025-03-24T10:38:00Z" w16du:dateUtc="2025-03-24T10:38:00Z"/>
              </w:rPr>
            </w:pPr>
          </w:p>
          <w:p w14:paraId="61284ADA" w14:textId="3C4B0E4C" w:rsidR="003F7EA9" w:rsidRPr="00812F9D" w:rsidDel="00DA7F87" w:rsidRDefault="003F7EA9" w:rsidP="002D1456">
            <w:pPr>
              <w:pStyle w:val="NumberedNormal"/>
              <w:numPr>
                <w:ilvl w:val="0"/>
                <w:numId w:val="0"/>
              </w:numPr>
              <w:spacing w:after="0"/>
              <w:rPr>
                <w:del w:id="741" w:author="Faysal Mahad" w:date="2025-03-24T10:38:00Z" w16du:dateUtc="2025-03-24T10:38:00Z"/>
              </w:rPr>
            </w:pPr>
            <w:del w:id="742" w:author="Faysal Mahad" w:date="2025-03-24T10:38:00Z" w16du:dateUtc="2025-03-24T10:38:00Z">
              <w:r w:rsidRPr="00812F9D" w:rsidDel="00DA7F87">
                <w:delText xml:space="preserve">The Authority has determined that 75% of the total £2m under-delivery has been justified.  </w:delText>
              </w:r>
            </w:del>
          </w:p>
        </w:tc>
        <w:tc>
          <w:tcPr>
            <w:tcW w:w="1780" w:type="dxa"/>
          </w:tcPr>
          <w:p w14:paraId="61CC7C16" w14:textId="3BDFAFBD" w:rsidR="003F7EA9" w:rsidRPr="00812F9D" w:rsidDel="00DA7F87" w:rsidRDefault="003F7EA9" w:rsidP="002D1456">
            <w:pPr>
              <w:pStyle w:val="NumberedNormal"/>
              <w:numPr>
                <w:ilvl w:val="0"/>
                <w:numId w:val="0"/>
              </w:numPr>
              <w:spacing w:after="0"/>
              <w:rPr>
                <w:del w:id="743" w:author="Faysal Mahad" w:date="2025-03-24T10:38:00Z" w16du:dateUtc="2025-03-24T10:38:00Z"/>
              </w:rPr>
            </w:pPr>
            <w:del w:id="744" w:author="Faysal Mahad" w:date="2025-03-24T10:38:00Z" w16du:dateUtc="2025-03-24T10:38:00Z">
              <w:r w:rsidRPr="00812F9D" w:rsidDel="00DA7F87">
                <w:delText>75%</w:delText>
              </w:r>
            </w:del>
          </w:p>
        </w:tc>
      </w:tr>
      <w:tr w:rsidR="003F7EA9" w:rsidRPr="00812F9D" w:rsidDel="00DA7F87" w14:paraId="208CF3EF" w14:textId="19D72BA8" w:rsidTr="002D1456">
        <w:trPr>
          <w:del w:id="745" w:author="Faysal Mahad" w:date="2025-03-24T10:38:00Z"/>
        </w:trPr>
        <w:tc>
          <w:tcPr>
            <w:tcW w:w="1129" w:type="dxa"/>
          </w:tcPr>
          <w:p w14:paraId="1F645338" w14:textId="2F828536" w:rsidR="003F7EA9" w:rsidRPr="00812F9D" w:rsidDel="00DA7F87" w:rsidRDefault="003F7EA9" w:rsidP="002D1456">
            <w:pPr>
              <w:pStyle w:val="NumberedNormal"/>
              <w:numPr>
                <w:ilvl w:val="0"/>
                <w:numId w:val="0"/>
              </w:numPr>
              <w:spacing w:after="0"/>
              <w:rPr>
                <w:del w:id="746" w:author="Faysal Mahad" w:date="2025-03-24T10:38:00Z" w16du:dateUtc="2025-03-24T10:38:00Z"/>
              </w:rPr>
            </w:pPr>
            <w:del w:id="747" w:author="Faysal Mahad" w:date="2025-03-24T10:38:00Z" w16du:dateUtc="2025-03-24T10:38:00Z">
              <w:r w:rsidRPr="00812F9D" w:rsidDel="00DA7F87">
                <w:delText>NXP</w:delText>
              </w:r>
              <w:r w:rsidRPr="00812F9D" w:rsidDel="00DA7F87">
                <w:rPr>
                  <w:vertAlign w:val="subscript"/>
                </w:rPr>
                <w:delText>OAD</w:delText>
              </w:r>
            </w:del>
          </w:p>
        </w:tc>
        <w:tc>
          <w:tcPr>
            <w:tcW w:w="5670" w:type="dxa"/>
          </w:tcPr>
          <w:p w14:paraId="66D94FE7" w14:textId="31E151B6" w:rsidR="003F7EA9" w:rsidRPr="00812F9D" w:rsidDel="00DA7F87" w:rsidRDefault="003F7EA9" w:rsidP="002D1456">
            <w:pPr>
              <w:pStyle w:val="NumberedNormal"/>
              <w:numPr>
                <w:ilvl w:val="0"/>
                <w:numId w:val="0"/>
              </w:numPr>
              <w:spacing w:after="0"/>
              <w:rPr>
                <w:del w:id="748" w:author="Faysal Mahad" w:date="2025-03-24T10:38:00Z" w16du:dateUtc="2025-03-24T10:38:00Z"/>
              </w:rPr>
            </w:pPr>
            <w:del w:id="749" w:author="Faysal Mahad" w:date="2025-03-24T10:38:00Z" w16du:dateUtc="2025-03-24T10:38:00Z">
              <w:r w:rsidRPr="00812F9D" w:rsidDel="00DA7F87">
                <w:delText>the licensee’s incurred costs (NXP</w:delText>
              </w:r>
              <w:r w:rsidRPr="00812F9D" w:rsidDel="00DA7F87">
                <w:rPr>
                  <w:vertAlign w:val="subscript"/>
                </w:rPr>
                <w:delText>OR</w:delText>
              </w:r>
              <w:r w:rsidRPr="00812F9D" w:rsidDel="00DA7F87">
                <w:delText>) adjusted for CIX</w:delText>
              </w:r>
              <w:r w:rsidRPr="00812F9D" w:rsidDel="00DA7F87">
                <w:rPr>
                  <w:vertAlign w:val="subscript"/>
                </w:rPr>
                <w:delText>OD</w:delText>
              </w:r>
            </w:del>
          </w:p>
          <w:p w14:paraId="18A7F899" w14:textId="43AB2CE8" w:rsidR="003F7EA9" w:rsidRPr="00812F9D" w:rsidDel="00DA7F87" w:rsidRDefault="00CA3DEE" w:rsidP="002D1456">
            <w:pPr>
              <w:pStyle w:val="NumberedNormal"/>
              <w:numPr>
                <w:ilvl w:val="0"/>
                <w:numId w:val="0"/>
              </w:numPr>
              <w:spacing w:after="0"/>
              <w:rPr>
                <w:del w:id="750" w:author="Faysal Mahad" w:date="2025-03-24T10:38:00Z" w16du:dateUtc="2025-03-24T10:38:00Z"/>
                <w:rFonts w:eastAsiaTheme="minorEastAsia"/>
              </w:rPr>
            </w:pPr>
            <m:oMathPara>
              <m:oMath>
                <m:r>
                  <w:del w:id="751" w:author="Faysal Mahad" w:date="2025-03-24T10:38:00Z" w16du:dateUtc="2025-03-24T10:38:00Z">
                    <w:rPr>
                      <w:rFonts w:ascii="Cambria Math" w:hAnsi="Cambria Math"/>
                    </w:rPr>
                    <m:t xml:space="preserve">= - </m:t>
                  </w:del>
                </m:r>
              </m:oMath>
            </m:oMathPara>
          </w:p>
          <w:p w14:paraId="2B5292E9" w14:textId="18E6A609" w:rsidR="00CE744C" w:rsidRPr="00812F9D" w:rsidDel="00DA7F87" w:rsidRDefault="00CE744C" w:rsidP="002D1456">
            <w:pPr>
              <w:pStyle w:val="NumberedNormal"/>
              <w:numPr>
                <w:ilvl w:val="0"/>
                <w:numId w:val="0"/>
              </w:numPr>
              <w:spacing w:after="0"/>
              <w:rPr>
                <w:del w:id="752" w:author="Faysal Mahad" w:date="2025-03-24T10:38:00Z" w16du:dateUtc="2025-03-24T10:38:00Z"/>
                <w:rFonts w:eastAsiaTheme="minorEastAsia"/>
              </w:rPr>
            </w:pPr>
          </w:p>
          <w:p w14:paraId="39DB327A" w14:textId="2F8FB4D6" w:rsidR="003F7EA9" w:rsidRPr="00812F9D" w:rsidDel="00DA7F87" w:rsidRDefault="00CE744C" w:rsidP="004A5D07">
            <w:pPr>
              <w:rPr>
                <w:del w:id="753" w:author="Faysal Mahad" w:date="2025-03-24T10:38:00Z" w16du:dateUtc="2025-03-24T10:38:00Z"/>
              </w:rPr>
            </w:pPr>
            <w:del w:id="754" w:author="Faysal Mahad" w:date="2025-03-24T10:38:00Z" w16du:dateUtc="2025-03-24T10:38:00Z">
              <w:r w:rsidRPr="00812F9D" w:rsidDel="00DA7F87">
                <w:delText>where NXP</w:delText>
              </w:r>
              <w:r w:rsidRPr="00812F9D" w:rsidDel="00DA7F87">
                <w:rPr>
                  <w:vertAlign w:val="subscript"/>
                </w:rPr>
                <w:delText>OR</w:delText>
              </w:r>
              <w:r w:rsidRPr="00812F9D" w:rsidDel="00DA7F87">
                <w:delText xml:space="preserve"> is the licensee’s Outturn Network Risk Output</w:delText>
              </w:r>
              <w:r w:rsidR="00ED32B5" w:rsidRPr="00812F9D" w:rsidDel="00DA7F87">
                <w:delText xml:space="preserve"> (ONRO)</w:delText>
              </w:r>
              <w:r w:rsidRPr="00812F9D" w:rsidDel="00DA7F87">
                <w:delText>.</w:delText>
              </w:r>
            </w:del>
          </w:p>
        </w:tc>
        <w:tc>
          <w:tcPr>
            <w:tcW w:w="1780" w:type="dxa"/>
          </w:tcPr>
          <w:p w14:paraId="292C38D4" w14:textId="5F069035" w:rsidR="003F7EA9" w:rsidRPr="00812F9D" w:rsidDel="00DA7F87" w:rsidRDefault="003F7EA9" w:rsidP="002D1456">
            <w:pPr>
              <w:pStyle w:val="NumberedNormal"/>
              <w:numPr>
                <w:ilvl w:val="0"/>
                <w:numId w:val="0"/>
              </w:numPr>
              <w:spacing w:after="0"/>
              <w:rPr>
                <w:del w:id="755" w:author="Faysal Mahad" w:date="2025-03-24T10:38:00Z" w16du:dateUtc="2025-03-24T10:38:00Z"/>
              </w:rPr>
            </w:pPr>
            <w:del w:id="756" w:author="Faysal Mahad" w:date="2025-03-24T10:38:00Z" w16du:dateUtc="2025-03-24T10:38:00Z">
              <w:r w:rsidRPr="00812F9D" w:rsidDel="00DA7F87">
                <w:delText>£8m</w:delText>
              </w:r>
            </w:del>
          </w:p>
        </w:tc>
      </w:tr>
      <w:tr w:rsidR="003F7EA9" w:rsidRPr="00812F9D" w:rsidDel="00DA7F87" w14:paraId="616B2066" w14:textId="5841BBE2" w:rsidTr="002D1456">
        <w:trPr>
          <w:del w:id="757" w:author="Faysal Mahad" w:date="2025-03-24T10:38:00Z"/>
        </w:trPr>
        <w:tc>
          <w:tcPr>
            <w:tcW w:w="1129" w:type="dxa"/>
          </w:tcPr>
          <w:p w14:paraId="5A76E646" w14:textId="3234C008" w:rsidR="003F7EA9" w:rsidRPr="00812F9D" w:rsidDel="00DA7F87" w:rsidRDefault="003F7EA9" w:rsidP="002D1456">
            <w:pPr>
              <w:pStyle w:val="NumberedNormal"/>
              <w:numPr>
                <w:ilvl w:val="0"/>
                <w:numId w:val="0"/>
              </w:numPr>
              <w:spacing w:after="0"/>
              <w:rPr>
                <w:del w:id="758" w:author="Faysal Mahad" w:date="2025-03-24T10:38:00Z" w16du:dateUtc="2025-03-24T10:38:00Z"/>
              </w:rPr>
            </w:pPr>
            <w:del w:id="759" w:author="Faysal Mahad" w:date="2025-03-24T10:38:00Z" w16du:dateUtc="2025-03-24T10:38:00Z">
              <w:r w:rsidRPr="00812F9D" w:rsidDel="00DA7F87">
                <w:delText>UCR</w:delText>
              </w:r>
              <w:r w:rsidRPr="00812F9D" w:rsidDel="00DA7F87">
                <w:rPr>
                  <w:vertAlign w:val="subscript"/>
                </w:rPr>
                <w:delText>OAD</w:delText>
              </w:r>
            </w:del>
          </w:p>
        </w:tc>
        <w:tc>
          <w:tcPr>
            <w:tcW w:w="5670" w:type="dxa"/>
          </w:tcPr>
          <w:p w14:paraId="1E6CEC17" w14:textId="208A4055" w:rsidR="003F7EA9" w:rsidRPr="00812F9D" w:rsidDel="00DA7F87" w:rsidRDefault="003F7EA9" w:rsidP="002D1456">
            <w:pPr>
              <w:pStyle w:val="NumberedNormal"/>
              <w:numPr>
                <w:ilvl w:val="0"/>
                <w:numId w:val="0"/>
              </w:numPr>
              <w:spacing w:after="0"/>
              <w:rPr>
                <w:del w:id="760" w:author="Faysal Mahad" w:date="2025-03-24T10:38:00Z" w16du:dateUtc="2025-03-24T10:38:00Z"/>
              </w:rPr>
            </w:pPr>
            <w:del w:id="761" w:author="Faysal Mahad" w:date="2025-03-24T10:38:00Z" w16du:dateUtc="2025-03-24T10:38:00Z">
              <w:r w:rsidRPr="00812F9D" w:rsidDel="00DA7F87">
                <w:delText>the adjusted out-turn Unit Cost of Risk Benefit</w:delText>
              </w:r>
            </w:del>
          </w:p>
          <w:p w14:paraId="53A9EDF8" w14:textId="06DF94BD" w:rsidR="003F7EA9" w:rsidRPr="00812F9D" w:rsidDel="00DA7F87" w:rsidRDefault="00CA3DEE" w:rsidP="002D1456">
            <w:pPr>
              <w:pStyle w:val="NumberedNormal"/>
              <w:numPr>
                <w:ilvl w:val="0"/>
                <w:numId w:val="0"/>
              </w:numPr>
              <w:spacing w:after="0"/>
              <w:rPr>
                <w:del w:id="762" w:author="Faysal Mahad" w:date="2025-03-24T10:38:00Z" w16du:dateUtc="2025-03-24T10:38:00Z"/>
              </w:rPr>
            </w:pPr>
            <m:oMathPara>
              <m:oMath>
                <m:r>
                  <w:del w:id="763" w:author="Faysal Mahad" w:date="2025-03-24T10:38:00Z" w16du:dateUtc="2025-03-24T10:38:00Z">
                    <w:rPr>
                      <w:rFonts w:ascii="Cambria Math" w:hAnsi="Cambria Math"/>
                    </w:rPr>
                    <m:t>==</m:t>
                  </w:del>
                </m:r>
              </m:oMath>
            </m:oMathPara>
          </w:p>
        </w:tc>
        <w:tc>
          <w:tcPr>
            <w:tcW w:w="1780" w:type="dxa"/>
          </w:tcPr>
          <w:p w14:paraId="391B251A" w14:textId="5259C0AE" w:rsidR="003F7EA9" w:rsidRPr="00812F9D" w:rsidDel="00DA7F87" w:rsidRDefault="003F7EA9" w:rsidP="002D1456">
            <w:pPr>
              <w:pStyle w:val="NumberedNormal"/>
              <w:numPr>
                <w:ilvl w:val="0"/>
                <w:numId w:val="0"/>
              </w:numPr>
              <w:spacing w:after="0"/>
              <w:rPr>
                <w:del w:id="764" w:author="Faysal Mahad" w:date="2025-03-24T10:38:00Z" w16du:dateUtc="2025-03-24T10:38:00Z"/>
              </w:rPr>
            </w:pPr>
            <w:del w:id="765" w:author="Faysal Mahad" w:date="2025-03-24T10:38:00Z" w16du:dateUtc="2025-03-24T10:38:00Z">
              <w:r w:rsidRPr="00812F9D" w:rsidDel="00DA7F87">
                <w:delText>0.</w:delText>
              </w:r>
              <w:r w:rsidR="003C4640" w:rsidRPr="00812F9D" w:rsidDel="00DA7F87">
                <w:delText>44</w:delText>
              </w:r>
              <w:r w:rsidRPr="00812F9D" w:rsidDel="00DA7F87">
                <w:delText xml:space="preserve"> £/R£</w:delText>
              </w:r>
            </w:del>
          </w:p>
        </w:tc>
      </w:tr>
    </w:tbl>
    <w:p w14:paraId="6F83B8F5" w14:textId="6CD1C3C9" w:rsidR="004A5D07" w:rsidRPr="00812F9D" w:rsidDel="00DA7F87" w:rsidRDefault="004A5D07" w:rsidP="003F7EA9">
      <w:pPr>
        <w:pStyle w:val="Default"/>
        <w:rPr>
          <w:del w:id="766" w:author="Faysal Mahad" w:date="2025-03-24T10:38:00Z" w16du:dateUtc="2025-03-24T10:38:00Z"/>
          <w:i/>
          <w:iCs/>
          <w:sz w:val="20"/>
          <w:szCs w:val="20"/>
        </w:rPr>
      </w:pPr>
    </w:p>
    <w:p w14:paraId="7310304F" w14:textId="4650EB6F" w:rsidR="004A5D07" w:rsidRPr="00812F9D" w:rsidDel="00DA7F87" w:rsidRDefault="004A5D07" w:rsidP="003F7EA9">
      <w:pPr>
        <w:pStyle w:val="Default"/>
        <w:rPr>
          <w:del w:id="767" w:author="Faysal Mahad" w:date="2025-03-24T10:38:00Z" w16du:dateUtc="2025-03-24T10:38:00Z"/>
          <w:i/>
          <w:iCs/>
          <w:sz w:val="20"/>
          <w:szCs w:val="20"/>
        </w:rPr>
      </w:pPr>
    </w:p>
    <w:p w14:paraId="16CAAA5F" w14:textId="3620907A" w:rsidR="003F7EA9" w:rsidRPr="00812F9D" w:rsidDel="00DA7F87" w:rsidRDefault="003F7EA9" w:rsidP="003F7EA9">
      <w:pPr>
        <w:pStyle w:val="Default"/>
        <w:rPr>
          <w:del w:id="768" w:author="Faysal Mahad" w:date="2025-03-24T10:38:00Z" w16du:dateUtc="2025-03-24T10:38:00Z"/>
          <w:i/>
          <w:iCs/>
          <w:sz w:val="20"/>
          <w:szCs w:val="20"/>
        </w:rPr>
      </w:pPr>
      <w:del w:id="769" w:author="Faysal Mahad" w:date="2025-03-24T10:38:00Z" w16du:dateUtc="2025-03-24T10:38:00Z">
        <w:r w:rsidRPr="00812F9D" w:rsidDel="00DA7F87">
          <w:rPr>
            <w:i/>
            <w:iCs/>
            <w:sz w:val="20"/>
            <w:szCs w:val="20"/>
          </w:rPr>
          <w:delText xml:space="preserve">Final </w:delText>
        </w:r>
        <w:r w:rsidR="005207CE" w:rsidRPr="00812F9D" w:rsidDel="00DA7F87">
          <w:rPr>
            <w:i/>
            <w:iCs/>
            <w:sz w:val="20"/>
            <w:szCs w:val="20"/>
          </w:rPr>
          <w:delText>A</w:delText>
        </w:r>
        <w:r w:rsidRPr="00812F9D" w:rsidDel="00DA7F87">
          <w:rPr>
            <w:i/>
            <w:iCs/>
            <w:sz w:val="20"/>
            <w:szCs w:val="20"/>
          </w:rPr>
          <w:delText xml:space="preserve">llowed </w:delText>
        </w:r>
        <w:r w:rsidR="005207CE" w:rsidRPr="00812F9D" w:rsidDel="00DA7F87">
          <w:rPr>
            <w:i/>
            <w:iCs/>
            <w:sz w:val="20"/>
            <w:szCs w:val="20"/>
          </w:rPr>
          <w:delText>E</w:delText>
        </w:r>
        <w:r w:rsidRPr="00812F9D" w:rsidDel="00DA7F87">
          <w:rPr>
            <w:i/>
            <w:iCs/>
            <w:sz w:val="20"/>
            <w:szCs w:val="20"/>
          </w:rPr>
          <w:delText>xpenditure calculation</w:delText>
        </w:r>
      </w:del>
    </w:p>
    <w:p w14:paraId="77F6CA09" w14:textId="1A537250" w:rsidR="003F7EA9" w:rsidRPr="00812F9D" w:rsidDel="00DA7F87" w:rsidRDefault="003F7EA9" w:rsidP="003F7EA9">
      <w:pPr>
        <w:pStyle w:val="Default"/>
        <w:rPr>
          <w:del w:id="770" w:author="Faysal Mahad" w:date="2025-03-24T10:38:00Z" w16du:dateUtc="2025-03-24T10:38:00Z"/>
          <w:i/>
          <w:iCs/>
          <w:sz w:val="20"/>
          <w:szCs w:val="20"/>
        </w:rPr>
      </w:pPr>
    </w:p>
    <w:p w14:paraId="51B1BF11" w14:textId="02BAC28D" w:rsidR="003F7EA9" w:rsidRPr="00812F9D" w:rsidDel="00DA7F87" w:rsidRDefault="003F7EA9" w:rsidP="00AD128E">
      <w:pPr>
        <w:pStyle w:val="NumberedNormal"/>
        <w:numPr>
          <w:ilvl w:val="1"/>
          <w:numId w:val="22"/>
        </w:numPr>
        <w:ind w:left="709" w:hanging="709"/>
        <w:rPr>
          <w:del w:id="771" w:author="Faysal Mahad" w:date="2025-03-24T10:38:00Z" w16du:dateUtc="2025-03-24T10:38:00Z"/>
        </w:rPr>
      </w:pPr>
      <w:del w:id="772" w:author="Faysal Mahad" w:date="2025-03-24T10:38:00Z" w16du:dateUtc="2025-03-24T10:38:00Z">
        <w:r w:rsidRPr="00812F9D" w:rsidDel="00DA7F87">
          <w:delText xml:space="preserve">The </w:delText>
        </w:r>
        <w:r w:rsidR="005207CE" w:rsidRPr="00812F9D" w:rsidDel="00DA7F87">
          <w:delText>F</w:delText>
        </w:r>
        <w:r w:rsidRPr="00812F9D" w:rsidDel="00DA7F87">
          <w:delText xml:space="preserve">inal </w:delText>
        </w:r>
        <w:r w:rsidR="005207CE" w:rsidRPr="00812F9D" w:rsidDel="00DA7F87">
          <w:delText>A</w:delText>
        </w:r>
        <w:r w:rsidRPr="00812F9D" w:rsidDel="00DA7F87">
          <w:delText xml:space="preserve">llowed </w:delText>
        </w:r>
        <w:r w:rsidR="005207CE" w:rsidRPr="00812F9D" w:rsidDel="00DA7F87">
          <w:delText>E</w:delText>
        </w:r>
        <w:r w:rsidRPr="00812F9D" w:rsidDel="00DA7F87">
          <w:delText xml:space="preserve">xpenditure is calculated for each relevant </w:delText>
        </w:r>
        <w:r w:rsidR="007F2021" w:rsidRPr="00812F9D" w:rsidDel="00DA7F87">
          <w:delText>D</w:delText>
        </w:r>
        <w:r w:rsidRPr="00812F9D" w:rsidDel="00DA7F87">
          <w:delText xml:space="preserve">elivery </w:delText>
        </w:r>
        <w:r w:rsidR="007F2021" w:rsidRPr="00812F9D" w:rsidDel="00DA7F87">
          <w:delText>E</w:delText>
        </w:r>
        <w:r w:rsidRPr="00812F9D" w:rsidDel="00DA7F87">
          <w:delText xml:space="preserve">lement in accordance with the formulae in </w:delText>
        </w:r>
        <w:r w:rsidRPr="00812F9D" w:rsidDel="00DA7F87">
          <w:fldChar w:fldCharType="begin"/>
        </w:r>
        <w:r w:rsidRPr="00812F9D" w:rsidDel="00DA7F87">
          <w:delInstrText xml:space="preserve"> REF _Ref57709656 \h </w:delInstrText>
        </w:r>
        <w:r w:rsidR="00812F9D" w:rsidDel="00DA7F87">
          <w:delInstrText xml:space="preserve"> \* MERGEFORMAT </w:delInstrText>
        </w:r>
        <w:r w:rsidRPr="00812F9D" w:rsidDel="00DA7F87">
          <w:fldChar w:fldCharType="separate"/>
        </w:r>
        <w:r w:rsidR="00E224B3" w:rsidRPr="00812F9D" w:rsidDel="00DA7F87">
          <w:delText xml:space="preserve">Table </w:delText>
        </w:r>
        <w:r w:rsidR="00E224B3" w:rsidDel="00DA7F87">
          <w:rPr>
            <w:noProof/>
          </w:rPr>
          <w:delText>4</w:delText>
        </w:r>
        <w:r w:rsidRPr="00812F9D" w:rsidDel="00DA7F87">
          <w:fldChar w:fldCharType="end"/>
        </w:r>
        <w:r w:rsidRPr="00812F9D" w:rsidDel="00DA7F87">
          <w:delText xml:space="preserve"> of Chapter </w:delText>
        </w:r>
        <w:r w:rsidRPr="00812F9D" w:rsidDel="00DA7F87">
          <w:fldChar w:fldCharType="begin"/>
        </w:r>
        <w:r w:rsidRPr="00812F9D" w:rsidDel="00DA7F87">
          <w:delInstrText xml:space="preserve"> REF _Ref64364773 \r \h </w:delInstrText>
        </w:r>
        <w:r w:rsidR="00812F9D" w:rsidDel="00DA7F87">
          <w:delInstrText xml:space="preserve"> \* MERGEFORMAT </w:delInstrText>
        </w:r>
        <w:r w:rsidRPr="00812F9D" w:rsidDel="00DA7F87">
          <w:fldChar w:fldCharType="separate"/>
        </w:r>
        <w:r w:rsidR="00E224B3" w:rsidDel="00DA7F87">
          <w:delText>1</w:delText>
        </w:r>
        <w:r w:rsidRPr="00812F9D" w:rsidDel="00DA7F87">
          <w:fldChar w:fldCharType="end"/>
        </w:r>
        <w:r w:rsidRPr="00812F9D" w:rsidDel="00DA7F87">
          <w:delText xml:space="preserve"> as follows: </w:delText>
        </w:r>
      </w:del>
    </w:p>
    <w:tbl>
      <w:tblPr>
        <w:tblStyle w:val="TableGrid"/>
        <w:tblW w:w="0" w:type="auto"/>
        <w:tblLook w:val="04A0" w:firstRow="1" w:lastRow="0" w:firstColumn="1" w:lastColumn="0" w:noHBand="0" w:noVBand="1"/>
        <w:tblCaption w:val="NROFAC and UCRFAC formula for relevant delivery scenarios"/>
      </w:tblPr>
      <w:tblGrid>
        <w:gridCol w:w="1711"/>
        <w:gridCol w:w="2430"/>
        <w:gridCol w:w="2426"/>
        <w:gridCol w:w="2449"/>
      </w:tblGrid>
      <w:tr w:rsidR="003F7EA9" w:rsidRPr="00812F9D" w:rsidDel="00DA7F87" w14:paraId="11E411CC" w14:textId="5CFF4E52" w:rsidTr="00943903">
        <w:trPr>
          <w:tblHeader/>
          <w:del w:id="773" w:author="Faysal Mahad" w:date="2025-03-24T10:38:00Z"/>
        </w:trPr>
        <w:tc>
          <w:tcPr>
            <w:tcW w:w="1712" w:type="dxa"/>
            <w:shd w:val="clear" w:color="auto" w:fill="D9D9D9" w:themeFill="background1" w:themeFillShade="D9"/>
          </w:tcPr>
          <w:p w14:paraId="1B46CE81" w14:textId="3D44F78B" w:rsidR="003F7EA9" w:rsidRPr="00812F9D" w:rsidDel="00DA7F87" w:rsidRDefault="003F7EA9" w:rsidP="002D1456">
            <w:pPr>
              <w:widowControl w:val="0"/>
              <w:rPr>
                <w:del w:id="774" w:author="Faysal Mahad" w:date="2025-03-24T10:38:00Z" w16du:dateUtc="2025-03-24T10:38:00Z"/>
                <w:b/>
              </w:rPr>
            </w:pPr>
            <w:del w:id="775" w:author="Faysal Mahad" w:date="2025-03-24T10:38:00Z" w16du:dateUtc="2025-03-24T10:38:00Z">
              <w:r w:rsidRPr="00812F9D" w:rsidDel="00DA7F87">
                <w:rPr>
                  <w:b/>
                </w:rPr>
                <w:delText>Delivery Element (DE)</w:delText>
              </w:r>
            </w:del>
          </w:p>
        </w:tc>
        <w:tc>
          <w:tcPr>
            <w:tcW w:w="2431" w:type="dxa"/>
            <w:shd w:val="clear" w:color="auto" w:fill="D9D9D9" w:themeFill="background1" w:themeFillShade="D9"/>
          </w:tcPr>
          <w:p w14:paraId="3BA173A2" w14:textId="35F87984" w:rsidR="00BB5B6E" w:rsidRPr="00812F9D" w:rsidDel="00DA7F87" w:rsidRDefault="00CE744C" w:rsidP="00BB5B6E">
            <w:pPr>
              <w:widowControl w:val="0"/>
              <w:rPr>
                <w:del w:id="776" w:author="Faysal Mahad" w:date="2025-03-24T10:38:00Z" w16du:dateUtc="2025-03-24T10:38:00Z"/>
                <w:b/>
              </w:rPr>
            </w:pPr>
            <w:del w:id="777" w:author="Faysal Mahad" w:date="2025-03-24T10:38:00Z" w16du:dateUtc="2025-03-24T10:38:00Z">
              <w:r w:rsidRPr="00812F9D" w:rsidDel="00DA7F87">
                <w:rPr>
                  <w:b/>
                </w:rPr>
                <w:delText>Value of Final Allowed Network Risk Output (</w:delText>
              </w:r>
              <w:r w:rsidR="00BB5B6E" w:rsidRPr="00812F9D" w:rsidDel="00DA7F87">
                <w:rPr>
                  <w:b/>
                </w:rPr>
                <w:delText>NRO</w:delText>
              </w:r>
              <w:r w:rsidR="00BB5B6E" w:rsidRPr="00812F9D" w:rsidDel="00DA7F87">
                <w:rPr>
                  <w:b/>
                  <w:vertAlign w:val="subscript"/>
                </w:rPr>
                <w:delText>FAC</w:delText>
              </w:r>
              <w:r w:rsidRPr="00812F9D" w:rsidDel="00DA7F87">
                <w:rPr>
                  <w:b/>
                </w:rPr>
                <w:delText xml:space="preserve">)  for each Delivery Element (DE) </w:delText>
              </w:r>
            </w:del>
          </w:p>
          <w:p w14:paraId="066CE097" w14:textId="64F34B74" w:rsidR="003F7EA9" w:rsidRPr="00812F9D" w:rsidDel="00DA7F87" w:rsidRDefault="00BB5B6E" w:rsidP="002D1456">
            <w:pPr>
              <w:widowControl w:val="0"/>
              <w:rPr>
                <w:del w:id="778" w:author="Faysal Mahad" w:date="2025-03-24T10:38:00Z" w16du:dateUtc="2025-03-24T10:38:00Z"/>
                <w:b/>
              </w:rPr>
            </w:pPr>
            <w:del w:id="779" w:author="Faysal Mahad" w:date="2025-03-24T10:38:00Z" w16du:dateUtc="2025-03-24T10:38:00Z">
              <w:r w:rsidRPr="00812F9D" w:rsidDel="00DA7F87">
                <w:rPr>
                  <w:b/>
                </w:rPr>
                <w:delText>(R£m)</w:delText>
              </w:r>
            </w:del>
          </w:p>
        </w:tc>
        <w:tc>
          <w:tcPr>
            <w:tcW w:w="2423" w:type="dxa"/>
            <w:shd w:val="clear" w:color="auto" w:fill="D9D9D9" w:themeFill="background1" w:themeFillShade="D9"/>
          </w:tcPr>
          <w:p w14:paraId="5E9E27A9" w14:textId="249A9EEB" w:rsidR="00BB5B6E" w:rsidRPr="00812F9D" w:rsidDel="00DA7F87" w:rsidRDefault="00F60289" w:rsidP="00BB5B6E">
            <w:pPr>
              <w:widowControl w:val="0"/>
              <w:rPr>
                <w:del w:id="780" w:author="Faysal Mahad" w:date="2025-03-24T10:38:00Z" w16du:dateUtc="2025-03-24T10:38:00Z"/>
                <w:b/>
              </w:rPr>
            </w:pPr>
            <w:del w:id="781" w:author="Faysal Mahad" w:date="2025-03-24T10:38:00Z" w16du:dateUtc="2025-03-24T10:38:00Z">
              <w:r w:rsidRPr="00812F9D" w:rsidDel="00DA7F87">
                <w:rPr>
                  <w:b/>
                </w:rPr>
                <w:delText>Value of Final Allowed Unit Cost of Risk (</w:delText>
              </w:r>
              <w:r w:rsidR="00BB5B6E" w:rsidRPr="00812F9D" w:rsidDel="00DA7F87">
                <w:rPr>
                  <w:b/>
                </w:rPr>
                <w:delText>UCR</w:delText>
              </w:r>
              <w:r w:rsidR="00BB5B6E" w:rsidRPr="00812F9D" w:rsidDel="00DA7F87">
                <w:rPr>
                  <w:b/>
                  <w:vertAlign w:val="subscript"/>
                </w:rPr>
                <w:delText>FAC</w:delText>
              </w:r>
              <w:r w:rsidRPr="00812F9D" w:rsidDel="00DA7F87">
                <w:rPr>
                  <w:b/>
                </w:rPr>
                <w:delText>) for each Delivery (DE)</w:delText>
              </w:r>
            </w:del>
          </w:p>
          <w:p w14:paraId="19F0BD66" w14:textId="62D29329" w:rsidR="003F7EA9" w:rsidRPr="00812F9D" w:rsidDel="00DA7F87" w:rsidRDefault="00BB5B6E" w:rsidP="002D1456">
            <w:pPr>
              <w:widowControl w:val="0"/>
              <w:rPr>
                <w:del w:id="782" w:author="Faysal Mahad" w:date="2025-03-24T10:38:00Z" w16du:dateUtc="2025-03-24T10:38:00Z"/>
                <w:b/>
              </w:rPr>
            </w:pPr>
            <w:del w:id="783" w:author="Faysal Mahad" w:date="2025-03-24T10:38:00Z" w16du:dateUtc="2025-03-24T10:38:00Z">
              <w:r w:rsidRPr="00812F9D" w:rsidDel="00DA7F87">
                <w:rPr>
                  <w:b/>
                </w:rPr>
                <w:delText>(£/R£)</w:delText>
              </w:r>
            </w:del>
          </w:p>
        </w:tc>
        <w:tc>
          <w:tcPr>
            <w:tcW w:w="2450" w:type="dxa"/>
            <w:shd w:val="clear" w:color="auto" w:fill="D9D9D9" w:themeFill="background1" w:themeFillShade="D9"/>
          </w:tcPr>
          <w:p w14:paraId="439EC2E7" w14:textId="47AD3AC2" w:rsidR="003F7EA9" w:rsidRPr="00812F9D" w:rsidDel="00DA7F87" w:rsidRDefault="003F7EA9" w:rsidP="002D1456">
            <w:pPr>
              <w:widowControl w:val="0"/>
              <w:rPr>
                <w:del w:id="784" w:author="Faysal Mahad" w:date="2025-03-24T10:38:00Z" w16du:dateUtc="2025-03-24T10:38:00Z"/>
                <w:b/>
              </w:rPr>
            </w:pPr>
            <w:del w:id="785" w:author="Faysal Mahad" w:date="2025-03-24T10:38:00Z" w16du:dateUtc="2025-03-24T10:38:00Z">
              <w:r w:rsidRPr="00812F9D" w:rsidDel="00DA7F87">
                <w:rPr>
                  <w:b/>
                </w:rPr>
                <w:delText>Final Allowed Expenditure</w:delText>
              </w:r>
              <w:r w:rsidR="00BB5B6E" w:rsidRPr="00812F9D" w:rsidDel="00DA7F87">
                <w:rPr>
                  <w:b/>
                </w:rPr>
                <w:delText xml:space="preserve"> (£</w:delText>
              </w:r>
              <w:r w:rsidR="00AF0B7D" w:rsidRPr="00812F9D" w:rsidDel="00DA7F87">
                <w:rPr>
                  <w:b/>
                </w:rPr>
                <w:delText>R</w:delText>
              </w:r>
              <w:r w:rsidR="00BB5B6E" w:rsidRPr="00812F9D" w:rsidDel="00DA7F87">
                <w:rPr>
                  <w:b/>
                </w:rPr>
                <w:delText>m)</w:delText>
              </w:r>
            </w:del>
          </w:p>
          <w:p w14:paraId="3CA7F162" w14:textId="57FE974D" w:rsidR="003F7EA9" w:rsidRPr="00812F9D" w:rsidDel="00DA7F87" w:rsidRDefault="003F7EA9" w:rsidP="002D1456">
            <w:pPr>
              <w:widowControl w:val="0"/>
              <w:rPr>
                <w:del w:id="786" w:author="Faysal Mahad" w:date="2025-03-24T10:38:00Z" w16du:dateUtc="2025-03-24T10:38:00Z"/>
                <w:b/>
              </w:rPr>
            </w:pPr>
            <w:del w:id="787" w:author="Faysal Mahad" w:date="2025-03-24T10:38:00Z" w16du:dateUtc="2025-03-24T10:38:00Z">
              <w:r w:rsidRPr="00812F9D" w:rsidDel="00DA7F87">
                <w:rPr>
                  <w:b/>
                </w:rPr>
                <w:delText>(NRO</w:delText>
              </w:r>
              <w:r w:rsidRPr="00812F9D" w:rsidDel="00DA7F87">
                <w:rPr>
                  <w:b/>
                  <w:vertAlign w:val="subscript"/>
                </w:rPr>
                <w:delText>FAC</w:delText>
              </w:r>
              <w:r w:rsidRPr="00812F9D" w:rsidDel="00DA7F87">
                <w:rPr>
                  <w:b/>
                </w:rPr>
                <w:delText xml:space="preserve"> x UCR</w:delText>
              </w:r>
              <w:r w:rsidRPr="00812F9D" w:rsidDel="00DA7F87">
                <w:rPr>
                  <w:b/>
                  <w:vertAlign w:val="subscript"/>
                </w:rPr>
                <w:delText>FAC</w:delText>
              </w:r>
              <w:r w:rsidRPr="00812F9D" w:rsidDel="00DA7F87">
                <w:rPr>
                  <w:b/>
                </w:rPr>
                <w:delText>)</w:delText>
              </w:r>
            </w:del>
          </w:p>
        </w:tc>
      </w:tr>
      <w:tr w:rsidR="003F7EA9" w:rsidRPr="00812F9D" w:rsidDel="00DA7F87" w14:paraId="6C2E0677" w14:textId="517826E7" w:rsidTr="00943903">
        <w:trPr>
          <w:del w:id="788" w:author="Faysal Mahad" w:date="2025-03-24T10:38:00Z"/>
        </w:trPr>
        <w:tc>
          <w:tcPr>
            <w:tcW w:w="1712" w:type="dxa"/>
          </w:tcPr>
          <w:p w14:paraId="758B86BD" w14:textId="0BA08A89" w:rsidR="003F7EA9" w:rsidRPr="00812F9D" w:rsidDel="00DA7F87" w:rsidRDefault="003F7EA9" w:rsidP="002D1456">
            <w:pPr>
              <w:widowControl w:val="0"/>
              <w:rPr>
                <w:del w:id="789" w:author="Faysal Mahad" w:date="2025-03-24T10:38:00Z" w16du:dateUtc="2025-03-24T10:38:00Z"/>
              </w:rPr>
            </w:pPr>
            <w:del w:id="790" w:author="Faysal Mahad" w:date="2025-03-24T10:38:00Z" w16du:dateUtc="2025-03-24T10:38:00Z">
              <w:r w:rsidRPr="00812F9D" w:rsidDel="00DA7F87">
                <w:delText>Baseline</w:delText>
              </w:r>
            </w:del>
          </w:p>
        </w:tc>
        <w:tc>
          <w:tcPr>
            <w:tcW w:w="2431" w:type="dxa"/>
          </w:tcPr>
          <w:p w14:paraId="04BCF361" w14:textId="41B5D6A6" w:rsidR="003F7EA9" w:rsidRPr="00812F9D" w:rsidDel="00DA7F87" w:rsidRDefault="003F7EA9" w:rsidP="002D1456">
            <w:pPr>
              <w:widowControl w:val="0"/>
              <w:rPr>
                <w:del w:id="791" w:author="Faysal Mahad" w:date="2025-03-24T10:38:00Z" w16du:dateUtc="2025-03-24T10:38:00Z"/>
                <w:vertAlign w:val="subscript"/>
              </w:rPr>
            </w:pPr>
            <w:del w:id="792" w:author="Faysal Mahad" w:date="2025-03-24T10:38:00Z" w16du:dateUtc="2025-03-24T10:38:00Z">
              <w:r w:rsidRPr="00812F9D" w:rsidDel="00DA7F87">
                <w:delText>=NRO</w:delText>
              </w:r>
              <w:r w:rsidRPr="00812F9D" w:rsidDel="00DA7F87">
                <w:rPr>
                  <w:vertAlign w:val="subscript"/>
                </w:rPr>
                <w:delText>BL</w:delText>
              </w:r>
            </w:del>
          </w:p>
          <w:p w14:paraId="5FD1874F" w14:textId="77F8766B" w:rsidR="003F7EA9" w:rsidRPr="00812F9D" w:rsidDel="00DA7F87" w:rsidRDefault="003F7EA9" w:rsidP="002D1456">
            <w:pPr>
              <w:widowControl w:val="0"/>
              <w:rPr>
                <w:del w:id="793" w:author="Faysal Mahad" w:date="2025-03-24T10:38:00Z" w16du:dateUtc="2025-03-24T10:38:00Z"/>
                <w:vertAlign w:val="subscript"/>
              </w:rPr>
            </w:pPr>
          </w:p>
          <w:p w14:paraId="0440CEF3" w14:textId="11E3E38E" w:rsidR="003F7EA9" w:rsidRPr="00812F9D" w:rsidDel="00DA7F87" w:rsidRDefault="003F7EA9" w:rsidP="002D1456">
            <w:pPr>
              <w:widowControl w:val="0"/>
              <w:rPr>
                <w:del w:id="794" w:author="Faysal Mahad" w:date="2025-03-24T10:38:00Z" w16du:dateUtc="2025-03-24T10:38:00Z"/>
                <w:vertAlign w:val="subscript"/>
              </w:rPr>
            </w:pPr>
          </w:p>
          <w:p w14:paraId="454FED4F" w14:textId="2A9D90EF" w:rsidR="003F7EA9" w:rsidRPr="00812F9D" w:rsidDel="00DA7F87" w:rsidRDefault="003F7EA9" w:rsidP="002D1456">
            <w:pPr>
              <w:widowControl w:val="0"/>
              <w:rPr>
                <w:del w:id="795" w:author="Faysal Mahad" w:date="2025-03-24T10:38:00Z" w16du:dateUtc="2025-03-24T10:38:00Z"/>
              </w:rPr>
            </w:pPr>
            <w:del w:id="796" w:author="Faysal Mahad" w:date="2025-03-24T10:38:00Z" w16du:dateUtc="2025-03-24T10:38:00Z">
              <w:r w:rsidRPr="00812F9D" w:rsidDel="00DA7F87">
                <w:delText>= £20.0m</w:delText>
              </w:r>
            </w:del>
          </w:p>
        </w:tc>
        <w:tc>
          <w:tcPr>
            <w:tcW w:w="2423" w:type="dxa"/>
          </w:tcPr>
          <w:p w14:paraId="264FCFE9" w14:textId="50521B12" w:rsidR="003F7EA9" w:rsidRPr="00812F9D" w:rsidDel="00DA7F87" w:rsidRDefault="003F7EA9" w:rsidP="002D1456">
            <w:pPr>
              <w:widowControl w:val="0"/>
              <w:rPr>
                <w:del w:id="797" w:author="Faysal Mahad" w:date="2025-03-24T10:38:00Z" w16du:dateUtc="2025-03-24T10:38:00Z"/>
              </w:rPr>
            </w:pPr>
            <w:del w:id="798" w:author="Faysal Mahad" w:date="2025-03-24T10:38:00Z" w16du:dateUtc="2025-03-24T10:38:00Z">
              <w:r w:rsidRPr="00812F9D" w:rsidDel="00DA7F87">
                <w:delText>= UCR</w:delText>
              </w:r>
              <w:r w:rsidRPr="00812F9D" w:rsidDel="00DA7F87">
                <w:rPr>
                  <w:vertAlign w:val="subscript"/>
                </w:rPr>
                <w:delText>BL</w:delText>
              </w:r>
              <w:r w:rsidRPr="00812F9D" w:rsidDel="00DA7F87">
                <w:delText xml:space="preserve"> - DAF</w:delText>
              </w:r>
              <w:r w:rsidRPr="00812F9D" w:rsidDel="00DA7F87">
                <w:rPr>
                  <w:vertAlign w:val="subscript"/>
                </w:rPr>
                <w:delText>BL</w:delText>
              </w:r>
              <w:r w:rsidRPr="00812F9D" w:rsidDel="00DA7F87">
                <w:delText xml:space="preserve"> x (UCR</w:delText>
              </w:r>
              <w:r w:rsidRPr="00812F9D" w:rsidDel="00DA7F87">
                <w:rPr>
                  <w:vertAlign w:val="subscript"/>
                </w:rPr>
                <w:delText>BL</w:delText>
              </w:r>
              <w:r w:rsidRPr="00812F9D" w:rsidDel="00DA7F87">
                <w:delText xml:space="preserve"> - UCR</w:delText>
              </w:r>
              <w:r w:rsidRPr="00812F9D" w:rsidDel="00DA7F87">
                <w:rPr>
                  <w:vertAlign w:val="subscript"/>
                </w:rPr>
                <w:delText>OAD</w:delText>
              </w:r>
              <w:r w:rsidRPr="00812F9D" w:rsidDel="00DA7F87">
                <w:delText>)</w:delText>
              </w:r>
            </w:del>
          </w:p>
          <w:p w14:paraId="5EE7D9CF" w14:textId="78E55DC6" w:rsidR="003F7EA9" w:rsidRPr="00812F9D" w:rsidDel="00DA7F87" w:rsidRDefault="003F7EA9" w:rsidP="002D1456">
            <w:pPr>
              <w:widowControl w:val="0"/>
              <w:rPr>
                <w:del w:id="799" w:author="Faysal Mahad" w:date="2025-03-24T10:38:00Z" w16du:dateUtc="2025-03-24T10:38:00Z"/>
              </w:rPr>
            </w:pPr>
          </w:p>
          <w:p w14:paraId="7F9BD4EE" w14:textId="288E92BA" w:rsidR="003F7EA9" w:rsidRPr="00812F9D" w:rsidDel="00DA7F87" w:rsidRDefault="003F7EA9" w:rsidP="002D1456">
            <w:pPr>
              <w:widowControl w:val="0"/>
              <w:rPr>
                <w:del w:id="800" w:author="Faysal Mahad" w:date="2025-03-24T10:38:00Z" w16du:dateUtc="2025-03-24T10:38:00Z"/>
              </w:rPr>
            </w:pPr>
            <w:del w:id="801" w:author="Faysal Mahad" w:date="2025-03-24T10:38:00Z" w16du:dateUtc="2025-03-24T10:38:00Z">
              <w:r w:rsidRPr="00812F9D" w:rsidDel="00DA7F87">
                <w:delText>= 0.5 £/R£</w:delText>
              </w:r>
            </w:del>
          </w:p>
        </w:tc>
        <w:tc>
          <w:tcPr>
            <w:tcW w:w="2450" w:type="dxa"/>
          </w:tcPr>
          <w:p w14:paraId="18449C89" w14:textId="092186F6" w:rsidR="003F7EA9" w:rsidRPr="00812F9D" w:rsidDel="00DA7F87" w:rsidRDefault="003F7EA9" w:rsidP="002D1456">
            <w:pPr>
              <w:widowControl w:val="0"/>
              <w:rPr>
                <w:del w:id="802" w:author="Faysal Mahad" w:date="2025-03-24T10:38:00Z" w16du:dateUtc="2025-03-24T10:38:00Z"/>
              </w:rPr>
            </w:pPr>
            <w:del w:id="803" w:author="Faysal Mahad" w:date="2025-03-24T10:38:00Z" w16du:dateUtc="2025-03-24T10:38:00Z">
              <w:r w:rsidRPr="00812F9D" w:rsidDel="00DA7F87">
                <w:delText>= R£20.0m x 0.5 £/R£</w:delText>
              </w:r>
            </w:del>
          </w:p>
          <w:p w14:paraId="1B35E0CE" w14:textId="66434C2E" w:rsidR="003F7EA9" w:rsidRPr="00812F9D" w:rsidDel="00DA7F87" w:rsidRDefault="003F7EA9" w:rsidP="002D1456">
            <w:pPr>
              <w:widowControl w:val="0"/>
              <w:rPr>
                <w:del w:id="804" w:author="Faysal Mahad" w:date="2025-03-24T10:38:00Z" w16du:dateUtc="2025-03-24T10:38:00Z"/>
              </w:rPr>
            </w:pPr>
          </w:p>
          <w:p w14:paraId="7CFDF8AD" w14:textId="3ECE6A9F" w:rsidR="003F7EA9" w:rsidRPr="00812F9D" w:rsidDel="00DA7F87" w:rsidRDefault="003F7EA9" w:rsidP="002D1456">
            <w:pPr>
              <w:widowControl w:val="0"/>
              <w:rPr>
                <w:del w:id="805" w:author="Faysal Mahad" w:date="2025-03-24T10:38:00Z" w16du:dateUtc="2025-03-24T10:38:00Z"/>
              </w:rPr>
            </w:pPr>
          </w:p>
          <w:p w14:paraId="363A0DBE" w14:textId="34E50832" w:rsidR="003F7EA9" w:rsidRPr="00812F9D" w:rsidDel="00DA7F87" w:rsidRDefault="003F7EA9" w:rsidP="002D1456">
            <w:pPr>
              <w:widowControl w:val="0"/>
              <w:rPr>
                <w:del w:id="806" w:author="Faysal Mahad" w:date="2025-03-24T10:38:00Z" w16du:dateUtc="2025-03-24T10:38:00Z"/>
              </w:rPr>
            </w:pPr>
            <w:del w:id="807" w:author="Faysal Mahad" w:date="2025-03-24T10:38:00Z" w16du:dateUtc="2025-03-24T10:38:00Z">
              <w:r w:rsidRPr="00812F9D" w:rsidDel="00DA7F87">
                <w:delText>= £10m</w:delText>
              </w:r>
            </w:del>
          </w:p>
        </w:tc>
      </w:tr>
      <w:tr w:rsidR="002D1456" w:rsidRPr="00812F9D" w:rsidDel="00DA7F87" w14:paraId="2BC4CB7D" w14:textId="437A2337" w:rsidTr="00943903">
        <w:trPr>
          <w:del w:id="808" w:author="Faysal Mahad" w:date="2025-03-24T10:38:00Z"/>
        </w:trPr>
        <w:tc>
          <w:tcPr>
            <w:tcW w:w="1712" w:type="dxa"/>
          </w:tcPr>
          <w:p w14:paraId="3CBAF845" w14:textId="50EFA4AD" w:rsidR="002D1456" w:rsidRPr="00812F9D" w:rsidDel="00DA7F87" w:rsidRDefault="002D1456" w:rsidP="002D1456">
            <w:pPr>
              <w:widowControl w:val="0"/>
              <w:rPr>
                <w:del w:id="809" w:author="Faysal Mahad" w:date="2025-03-24T10:38:00Z" w16du:dateUtc="2025-03-24T10:38:00Z"/>
              </w:rPr>
            </w:pPr>
            <w:del w:id="810" w:author="Faysal Mahad" w:date="2025-03-24T10:38:00Z" w16du:dateUtc="2025-03-24T10:38:00Z">
              <w:r w:rsidRPr="00812F9D" w:rsidDel="00DA7F87">
                <w:delText>Justified Under-Delivery</w:delText>
              </w:r>
            </w:del>
          </w:p>
        </w:tc>
        <w:tc>
          <w:tcPr>
            <w:tcW w:w="2431" w:type="dxa"/>
          </w:tcPr>
          <w:p w14:paraId="3AA33C45" w14:textId="761CA442" w:rsidR="002D1456" w:rsidRPr="00812F9D" w:rsidDel="00DA7F87" w:rsidRDefault="002D1456" w:rsidP="002D1456">
            <w:pPr>
              <w:widowControl w:val="0"/>
              <w:rPr>
                <w:del w:id="811" w:author="Faysal Mahad" w:date="2025-03-24T10:38:00Z" w16du:dateUtc="2025-03-24T10:38:00Z"/>
              </w:rPr>
            </w:pPr>
            <w:del w:id="812" w:author="Faysal Mahad" w:date="2025-03-24T10:38:00Z" w16du:dateUtc="2025-03-24T10:38:00Z">
              <w:r w:rsidRPr="00812F9D" w:rsidDel="00DA7F87">
                <w:delText>=Minimum [0, JUS x (NRO</w:delText>
              </w:r>
              <w:r w:rsidRPr="00812F9D" w:rsidDel="00DA7F87">
                <w:rPr>
                  <w:vertAlign w:val="subscript"/>
                </w:rPr>
                <w:delText xml:space="preserve">OAD </w:delText>
              </w:r>
              <w:r w:rsidRPr="00812F9D" w:rsidDel="00DA7F87">
                <w:delText>– NRO</w:delText>
              </w:r>
              <w:r w:rsidRPr="00812F9D" w:rsidDel="00DA7F87">
                <w:rPr>
                  <w:vertAlign w:val="subscript"/>
                </w:rPr>
                <w:delText>BL</w:delText>
              </w:r>
              <w:r w:rsidRPr="00812F9D" w:rsidDel="00DA7F87">
                <w:delText>)]</w:delText>
              </w:r>
            </w:del>
          </w:p>
          <w:p w14:paraId="3568BF7F" w14:textId="43D67DB9" w:rsidR="002D1456" w:rsidRPr="00812F9D" w:rsidDel="00DA7F87" w:rsidRDefault="002D1456" w:rsidP="002D1456">
            <w:pPr>
              <w:widowControl w:val="0"/>
              <w:rPr>
                <w:del w:id="813" w:author="Faysal Mahad" w:date="2025-03-24T10:38:00Z" w16du:dateUtc="2025-03-24T10:38:00Z"/>
              </w:rPr>
            </w:pPr>
          </w:p>
          <w:p w14:paraId="2179F41C" w14:textId="60A25AC5" w:rsidR="002D1456" w:rsidRPr="00812F9D" w:rsidDel="00DA7F87" w:rsidRDefault="002D1456" w:rsidP="002D1456">
            <w:pPr>
              <w:widowControl w:val="0"/>
              <w:rPr>
                <w:del w:id="814" w:author="Faysal Mahad" w:date="2025-03-24T10:38:00Z" w16du:dateUtc="2025-03-24T10:38:00Z"/>
              </w:rPr>
            </w:pPr>
            <w:del w:id="815" w:author="Faysal Mahad" w:date="2025-03-24T10:38:00Z" w16du:dateUtc="2025-03-24T10:38:00Z">
              <w:r w:rsidRPr="00812F9D" w:rsidDel="00DA7F87">
                <w:delText>= 75% x -R£2m</w:delText>
              </w:r>
            </w:del>
          </w:p>
          <w:p w14:paraId="52507E46" w14:textId="4F811D65" w:rsidR="002D1456" w:rsidRPr="00812F9D" w:rsidDel="00DA7F87" w:rsidRDefault="002D1456" w:rsidP="002D1456">
            <w:pPr>
              <w:widowControl w:val="0"/>
              <w:rPr>
                <w:del w:id="816" w:author="Faysal Mahad" w:date="2025-03-24T10:38:00Z" w16du:dateUtc="2025-03-24T10:38:00Z"/>
              </w:rPr>
            </w:pPr>
          </w:p>
          <w:p w14:paraId="6BD33E6A" w14:textId="7C9F2E08" w:rsidR="002D1456" w:rsidRPr="00812F9D" w:rsidDel="00DA7F87" w:rsidRDefault="002D1456" w:rsidP="002D1456">
            <w:pPr>
              <w:widowControl w:val="0"/>
              <w:rPr>
                <w:del w:id="817" w:author="Faysal Mahad" w:date="2025-03-24T10:38:00Z" w16du:dateUtc="2025-03-24T10:38:00Z"/>
              </w:rPr>
            </w:pPr>
            <w:del w:id="818" w:author="Faysal Mahad" w:date="2025-03-24T10:38:00Z" w16du:dateUtc="2025-03-24T10:38:00Z">
              <w:r w:rsidRPr="00812F9D" w:rsidDel="00DA7F87">
                <w:delText>= -R£1.5m</w:delText>
              </w:r>
            </w:del>
          </w:p>
        </w:tc>
        <w:tc>
          <w:tcPr>
            <w:tcW w:w="2423" w:type="dxa"/>
          </w:tcPr>
          <w:p w14:paraId="594390AB" w14:textId="4B835C29" w:rsidR="002D1456" w:rsidRPr="00812F9D" w:rsidDel="00DA7F87" w:rsidRDefault="002D1456" w:rsidP="002D1456">
            <w:pPr>
              <w:widowControl w:val="0"/>
              <w:rPr>
                <w:del w:id="819" w:author="Faysal Mahad" w:date="2025-03-24T10:38:00Z" w16du:dateUtc="2025-03-24T10:38:00Z"/>
              </w:rPr>
            </w:pPr>
            <w:del w:id="820" w:author="Faysal Mahad" w:date="2025-03-24T10:38:00Z" w16du:dateUtc="2025-03-24T10:38:00Z">
              <w:r w:rsidRPr="00812F9D" w:rsidDel="00DA7F87">
                <w:delText>= UCR</w:delText>
              </w:r>
              <w:r w:rsidRPr="00812F9D" w:rsidDel="00DA7F87">
                <w:rPr>
                  <w:vertAlign w:val="subscript"/>
                </w:rPr>
                <w:delText>BL</w:delText>
              </w:r>
              <w:r w:rsidRPr="00812F9D" w:rsidDel="00DA7F87">
                <w:delText xml:space="preserve"> – DAF</w:delText>
              </w:r>
              <w:r w:rsidRPr="00812F9D" w:rsidDel="00DA7F87">
                <w:rPr>
                  <w:vertAlign w:val="subscript"/>
                </w:rPr>
                <w:delText>UJ</w:delText>
              </w:r>
              <w:r w:rsidRPr="00812F9D" w:rsidDel="00DA7F87">
                <w:delText xml:space="preserve"> x (UCR</w:delText>
              </w:r>
              <w:r w:rsidRPr="00812F9D" w:rsidDel="00DA7F87">
                <w:rPr>
                  <w:vertAlign w:val="subscript"/>
                </w:rPr>
                <w:delText>BL</w:delText>
              </w:r>
              <w:r w:rsidRPr="00812F9D" w:rsidDel="00DA7F87">
                <w:delText xml:space="preserve"> – UCR</w:delText>
              </w:r>
              <w:r w:rsidRPr="00812F9D" w:rsidDel="00DA7F87">
                <w:rPr>
                  <w:vertAlign w:val="subscript"/>
                </w:rPr>
                <w:delText>OAD</w:delText>
              </w:r>
              <w:r w:rsidRPr="00812F9D" w:rsidDel="00DA7F87">
                <w:delText>)</w:delText>
              </w:r>
            </w:del>
          </w:p>
          <w:p w14:paraId="19E76137" w14:textId="0973815E" w:rsidR="002D1456" w:rsidRPr="00812F9D" w:rsidDel="00DA7F87" w:rsidRDefault="002D1456" w:rsidP="002D1456">
            <w:pPr>
              <w:widowControl w:val="0"/>
              <w:rPr>
                <w:del w:id="821" w:author="Faysal Mahad" w:date="2025-03-24T10:38:00Z" w16du:dateUtc="2025-03-24T10:38:00Z"/>
              </w:rPr>
            </w:pPr>
          </w:p>
          <w:p w14:paraId="5C894C0D" w14:textId="6EBE279E" w:rsidR="002D1456" w:rsidRPr="00812F9D" w:rsidDel="00DA7F87" w:rsidRDefault="002D1456" w:rsidP="002D1456">
            <w:pPr>
              <w:widowControl w:val="0"/>
              <w:rPr>
                <w:del w:id="822" w:author="Faysal Mahad" w:date="2025-03-24T10:38:00Z" w16du:dateUtc="2025-03-24T10:38:00Z"/>
              </w:rPr>
            </w:pPr>
            <w:del w:id="823" w:author="Faysal Mahad" w:date="2025-03-24T10:38:00Z" w16du:dateUtc="2025-03-24T10:38:00Z">
              <w:r w:rsidRPr="00812F9D" w:rsidDel="00DA7F87">
                <w:delText>= 0.5 – 0% x (0.5 – 0.</w:delText>
              </w:r>
              <w:r w:rsidR="003C4640" w:rsidRPr="00812F9D" w:rsidDel="00DA7F87">
                <w:delText>44</w:delText>
              </w:r>
              <w:r w:rsidRPr="00812F9D" w:rsidDel="00DA7F87">
                <w:delText>)</w:delText>
              </w:r>
            </w:del>
          </w:p>
          <w:p w14:paraId="220E5010" w14:textId="54F7E340" w:rsidR="002D1456" w:rsidRPr="00812F9D" w:rsidDel="00DA7F87" w:rsidRDefault="002D1456" w:rsidP="002D1456">
            <w:pPr>
              <w:widowControl w:val="0"/>
              <w:rPr>
                <w:del w:id="824" w:author="Faysal Mahad" w:date="2025-03-24T10:38:00Z" w16du:dateUtc="2025-03-24T10:38:00Z"/>
              </w:rPr>
            </w:pPr>
            <w:del w:id="825" w:author="Faysal Mahad" w:date="2025-03-24T10:38:00Z" w16du:dateUtc="2025-03-24T10:38:00Z">
              <w:r w:rsidRPr="00812F9D" w:rsidDel="00DA7F87">
                <w:delText>= 0.5 £/R£</w:delText>
              </w:r>
            </w:del>
          </w:p>
        </w:tc>
        <w:tc>
          <w:tcPr>
            <w:tcW w:w="2450" w:type="dxa"/>
          </w:tcPr>
          <w:p w14:paraId="73938BBF" w14:textId="5EA29B9A" w:rsidR="002D1456" w:rsidRPr="00812F9D" w:rsidDel="00DA7F87" w:rsidRDefault="002D1456" w:rsidP="002D1456">
            <w:pPr>
              <w:widowControl w:val="0"/>
              <w:rPr>
                <w:del w:id="826" w:author="Faysal Mahad" w:date="2025-03-24T10:38:00Z" w16du:dateUtc="2025-03-24T10:38:00Z"/>
              </w:rPr>
            </w:pPr>
            <w:del w:id="827" w:author="Faysal Mahad" w:date="2025-03-24T10:38:00Z" w16du:dateUtc="2025-03-24T10:38:00Z">
              <w:r w:rsidRPr="00812F9D" w:rsidDel="00DA7F87">
                <w:delText>= -R£1.5 x 0.5 £/R£</w:delText>
              </w:r>
            </w:del>
          </w:p>
          <w:p w14:paraId="0861B7E2" w14:textId="1F384A0D" w:rsidR="002D1456" w:rsidRPr="00812F9D" w:rsidDel="00DA7F87" w:rsidRDefault="002D1456" w:rsidP="002D1456">
            <w:pPr>
              <w:widowControl w:val="0"/>
              <w:rPr>
                <w:del w:id="828" w:author="Faysal Mahad" w:date="2025-03-24T10:38:00Z" w16du:dateUtc="2025-03-24T10:38:00Z"/>
              </w:rPr>
            </w:pPr>
          </w:p>
          <w:p w14:paraId="29023D70" w14:textId="4D7D85CD" w:rsidR="002D1456" w:rsidRPr="00812F9D" w:rsidDel="00DA7F87" w:rsidRDefault="002D1456" w:rsidP="002D1456">
            <w:pPr>
              <w:widowControl w:val="0"/>
              <w:rPr>
                <w:del w:id="829" w:author="Faysal Mahad" w:date="2025-03-24T10:38:00Z" w16du:dateUtc="2025-03-24T10:38:00Z"/>
              </w:rPr>
            </w:pPr>
          </w:p>
          <w:p w14:paraId="325DC989" w14:textId="6382E256" w:rsidR="002D1456" w:rsidRPr="00812F9D" w:rsidDel="00DA7F87" w:rsidRDefault="002D1456" w:rsidP="002D1456">
            <w:pPr>
              <w:widowControl w:val="0"/>
              <w:rPr>
                <w:del w:id="830" w:author="Faysal Mahad" w:date="2025-03-24T10:38:00Z" w16du:dateUtc="2025-03-24T10:38:00Z"/>
              </w:rPr>
            </w:pPr>
          </w:p>
          <w:p w14:paraId="26E0EC51" w14:textId="2F31E76B" w:rsidR="002D1456" w:rsidRPr="00812F9D" w:rsidDel="00DA7F87" w:rsidRDefault="002D1456" w:rsidP="002D1456">
            <w:pPr>
              <w:widowControl w:val="0"/>
              <w:rPr>
                <w:del w:id="831" w:author="Faysal Mahad" w:date="2025-03-24T10:38:00Z" w16du:dateUtc="2025-03-24T10:38:00Z"/>
              </w:rPr>
            </w:pPr>
          </w:p>
          <w:p w14:paraId="1A222A7D" w14:textId="79621986" w:rsidR="002D1456" w:rsidRPr="00812F9D" w:rsidDel="00DA7F87" w:rsidRDefault="002D1456" w:rsidP="002D1456">
            <w:pPr>
              <w:widowControl w:val="0"/>
              <w:rPr>
                <w:del w:id="832" w:author="Faysal Mahad" w:date="2025-03-24T10:38:00Z" w16du:dateUtc="2025-03-24T10:38:00Z"/>
              </w:rPr>
            </w:pPr>
            <w:del w:id="833" w:author="Faysal Mahad" w:date="2025-03-24T10:38:00Z" w16du:dateUtc="2025-03-24T10:38:00Z">
              <w:r w:rsidRPr="00812F9D" w:rsidDel="00DA7F87">
                <w:delText>= -£0.75</w:delText>
              </w:r>
            </w:del>
          </w:p>
        </w:tc>
      </w:tr>
      <w:tr w:rsidR="002D1456" w:rsidRPr="00812F9D" w:rsidDel="00DA7F87" w14:paraId="177332F2" w14:textId="7494970D" w:rsidTr="00943903">
        <w:trPr>
          <w:del w:id="834" w:author="Faysal Mahad" w:date="2025-03-24T10:38:00Z"/>
        </w:trPr>
        <w:tc>
          <w:tcPr>
            <w:tcW w:w="1712" w:type="dxa"/>
          </w:tcPr>
          <w:p w14:paraId="37BF383A" w14:textId="25C87775" w:rsidR="002D1456" w:rsidRPr="00812F9D" w:rsidDel="00DA7F87" w:rsidRDefault="002D1456" w:rsidP="002D1456">
            <w:pPr>
              <w:widowControl w:val="0"/>
              <w:rPr>
                <w:del w:id="835" w:author="Faysal Mahad" w:date="2025-03-24T10:38:00Z" w16du:dateUtc="2025-03-24T10:38:00Z"/>
              </w:rPr>
            </w:pPr>
            <w:del w:id="836" w:author="Faysal Mahad" w:date="2025-03-24T10:38:00Z" w16du:dateUtc="2025-03-24T10:38:00Z">
              <w:r w:rsidRPr="00812F9D" w:rsidDel="00DA7F87">
                <w:delText>Unjustified Under-Delivery</w:delText>
              </w:r>
            </w:del>
          </w:p>
        </w:tc>
        <w:tc>
          <w:tcPr>
            <w:tcW w:w="2431" w:type="dxa"/>
          </w:tcPr>
          <w:p w14:paraId="463D7C07" w14:textId="72CCD0CF" w:rsidR="002D1456" w:rsidRPr="00812F9D" w:rsidDel="00DA7F87" w:rsidRDefault="002D1456" w:rsidP="002D1456">
            <w:pPr>
              <w:widowControl w:val="0"/>
              <w:rPr>
                <w:del w:id="837" w:author="Faysal Mahad" w:date="2025-03-24T10:38:00Z" w16du:dateUtc="2025-03-24T10:38:00Z"/>
              </w:rPr>
            </w:pPr>
            <w:del w:id="838" w:author="Faysal Mahad" w:date="2025-03-24T10:38:00Z" w16du:dateUtc="2025-03-24T10:38:00Z">
              <w:r w:rsidRPr="00812F9D" w:rsidDel="00DA7F87">
                <w:delText>=Minimum [0, (1 – JUS) x (NRO</w:delText>
              </w:r>
              <w:r w:rsidRPr="00812F9D" w:rsidDel="00DA7F87">
                <w:rPr>
                  <w:vertAlign w:val="subscript"/>
                </w:rPr>
                <w:delText xml:space="preserve">OAD </w:delText>
              </w:r>
              <w:r w:rsidRPr="00812F9D" w:rsidDel="00DA7F87">
                <w:delText>– NRO</w:delText>
              </w:r>
              <w:r w:rsidRPr="00812F9D" w:rsidDel="00DA7F87">
                <w:rPr>
                  <w:vertAlign w:val="subscript"/>
                </w:rPr>
                <w:delText>BL</w:delText>
              </w:r>
              <w:r w:rsidRPr="00812F9D" w:rsidDel="00DA7F87">
                <w:delText>)]</w:delText>
              </w:r>
            </w:del>
          </w:p>
          <w:p w14:paraId="256E486A" w14:textId="36738EF5" w:rsidR="002D1456" w:rsidRPr="00812F9D" w:rsidDel="00DA7F87" w:rsidRDefault="002D1456" w:rsidP="002D1456">
            <w:pPr>
              <w:widowControl w:val="0"/>
              <w:rPr>
                <w:del w:id="839" w:author="Faysal Mahad" w:date="2025-03-24T10:38:00Z" w16du:dateUtc="2025-03-24T10:38:00Z"/>
              </w:rPr>
            </w:pPr>
          </w:p>
          <w:p w14:paraId="3D913EF6" w14:textId="5B163304" w:rsidR="002D1456" w:rsidRPr="00812F9D" w:rsidDel="00DA7F87" w:rsidRDefault="002D1456" w:rsidP="002D1456">
            <w:pPr>
              <w:widowControl w:val="0"/>
              <w:rPr>
                <w:del w:id="840" w:author="Faysal Mahad" w:date="2025-03-24T10:38:00Z" w16du:dateUtc="2025-03-24T10:38:00Z"/>
              </w:rPr>
            </w:pPr>
            <w:del w:id="841" w:author="Faysal Mahad" w:date="2025-03-24T10:38:00Z" w16du:dateUtc="2025-03-24T10:38:00Z">
              <w:r w:rsidRPr="00812F9D" w:rsidDel="00DA7F87">
                <w:delText>= 25% x -R£2m</w:delText>
              </w:r>
            </w:del>
          </w:p>
          <w:p w14:paraId="08292FA6" w14:textId="7DB01710" w:rsidR="002D1456" w:rsidRPr="00812F9D" w:rsidDel="00DA7F87" w:rsidRDefault="002D1456" w:rsidP="002D1456">
            <w:pPr>
              <w:widowControl w:val="0"/>
              <w:rPr>
                <w:del w:id="842" w:author="Faysal Mahad" w:date="2025-03-24T10:38:00Z" w16du:dateUtc="2025-03-24T10:38:00Z"/>
              </w:rPr>
            </w:pPr>
          </w:p>
          <w:p w14:paraId="3DDCDD4A" w14:textId="0F5D46EE" w:rsidR="002D1456" w:rsidRPr="00812F9D" w:rsidDel="00DA7F87" w:rsidRDefault="002D1456" w:rsidP="002D1456">
            <w:pPr>
              <w:widowControl w:val="0"/>
              <w:rPr>
                <w:del w:id="843" w:author="Faysal Mahad" w:date="2025-03-24T10:38:00Z" w16du:dateUtc="2025-03-24T10:38:00Z"/>
              </w:rPr>
            </w:pPr>
            <w:del w:id="844" w:author="Faysal Mahad" w:date="2025-03-24T10:38:00Z" w16du:dateUtc="2025-03-24T10:38:00Z">
              <w:r w:rsidRPr="00812F9D" w:rsidDel="00DA7F87">
                <w:delText>= -R£0.5m</w:delText>
              </w:r>
            </w:del>
          </w:p>
        </w:tc>
        <w:tc>
          <w:tcPr>
            <w:tcW w:w="2423" w:type="dxa"/>
          </w:tcPr>
          <w:p w14:paraId="0936BF66" w14:textId="6A3DEEBF" w:rsidR="002D1456" w:rsidRPr="00812F9D" w:rsidDel="00DA7F87" w:rsidRDefault="002D1456" w:rsidP="002D1456">
            <w:pPr>
              <w:widowControl w:val="0"/>
              <w:rPr>
                <w:del w:id="845" w:author="Faysal Mahad" w:date="2025-03-24T10:38:00Z" w16du:dateUtc="2025-03-24T10:38:00Z"/>
              </w:rPr>
            </w:pPr>
            <w:del w:id="846" w:author="Faysal Mahad" w:date="2025-03-24T10:38:00Z" w16du:dateUtc="2025-03-24T10:38:00Z">
              <w:r w:rsidRPr="00812F9D" w:rsidDel="00DA7F87">
                <w:delText>= UCR</w:delText>
              </w:r>
              <w:r w:rsidRPr="00812F9D" w:rsidDel="00DA7F87">
                <w:rPr>
                  <w:vertAlign w:val="subscript"/>
                </w:rPr>
                <w:delText>BL</w:delText>
              </w:r>
              <w:r w:rsidRPr="00812F9D" w:rsidDel="00DA7F87">
                <w:delText xml:space="preserve"> – DAF</w:delText>
              </w:r>
              <w:r w:rsidRPr="00812F9D" w:rsidDel="00DA7F87">
                <w:rPr>
                  <w:vertAlign w:val="subscript"/>
                </w:rPr>
                <w:delText>UU</w:delText>
              </w:r>
              <w:r w:rsidRPr="00812F9D" w:rsidDel="00DA7F87">
                <w:delText xml:space="preserve"> x (UCR</w:delText>
              </w:r>
              <w:r w:rsidRPr="00812F9D" w:rsidDel="00DA7F87">
                <w:rPr>
                  <w:vertAlign w:val="subscript"/>
                </w:rPr>
                <w:delText>BL</w:delText>
              </w:r>
              <w:r w:rsidRPr="00812F9D" w:rsidDel="00DA7F87">
                <w:delText xml:space="preserve"> - UCR</w:delText>
              </w:r>
              <w:r w:rsidRPr="00812F9D" w:rsidDel="00DA7F87">
                <w:rPr>
                  <w:vertAlign w:val="subscript"/>
                </w:rPr>
                <w:delText>OAD</w:delText>
              </w:r>
              <w:r w:rsidRPr="00812F9D" w:rsidDel="00DA7F87">
                <w:delText>)</w:delText>
              </w:r>
            </w:del>
          </w:p>
          <w:p w14:paraId="461CBA46" w14:textId="64FD06AD" w:rsidR="002D1456" w:rsidRPr="00812F9D" w:rsidDel="00DA7F87" w:rsidRDefault="002D1456" w:rsidP="002D1456">
            <w:pPr>
              <w:widowControl w:val="0"/>
              <w:rPr>
                <w:del w:id="847" w:author="Faysal Mahad" w:date="2025-03-24T10:38:00Z" w16du:dateUtc="2025-03-24T10:38:00Z"/>
              </w:rPr>
            </w:pPr>
          </w:p>
          <w:p w14:paraId="70BDB4D9" w14:textId="59F60D43" w:rsidR="002D1456" w:rsidRPr="00812F9D" w:rsidDel="00DA7F87" w:rsidRDefault="002D1456" w:rsidP="002D1456">
            <w:pPr>
              <w:widowControl w:val="0"/>
              <w:rPr>
                <w:del w:id="848" w:author="Faysal Mahad" w:date="2025-03-24T10:38:00Z" w16du:dateUtc="2025-03-24T10:38:00Z"/>
              </w:rPr>
            </w:pPr>
          </w:p>
          <w:p w14:paraId="38CFE510" w14:textId="73A7D36A" w:rsidR="002D1456" w:rsidRPr="00812F9D" w:rsidDel="00DA7F87" w:rsidRDefault="002D1456" w:rsidP="002D1456">
            <w:pPr>
              <w:widowControl w:val="0"/>
              <w:rPr>
                <w:del w:id="849" w:author="Faysal Mahad" w:date="2025-03-24T10:38:00Z" w16du:dateUtc="2025-03-24T10:38:00Z"/>
              </w:rPr>
            </w:pPr>
            <w:del w:id="850" w:author="Faysal Mahad" w:date="2025-03-24T10:38:00Z" w16du:dateUtc="2025-03-24T10:38:00Z">
              <w:r w:rsidRPr="00812F9D" w:rsidDel="00DA7F87">
                <w:delText>= 0.5 – 0% x (0.5 – 0.</w:delText>
              </w:r>
              <w:r w:rsidR="003C4640" w:rsidRPr="00812F9D" w:rsidDel="00DA7F87">
                <w:delText>44</w:delText>
              </w:r>
              <w:r w:rsidRPr="00812F9D" w:rsidDel="00DA7F87">
                <w:delText>)</w:delText>
              </w:r>
            </w:del>
          </w:p>
          <w:p w14:paraId="5D224004" w14:textId="5DAD203E" w:rsidR="002D1456" w:rsidRPr="00812F9D" w:rsidDel="00DA7F87" w:rsidRDefault="002D1456" w:rsidP="002D1456">
            <w:pPr>
              <w:widowControl w:val="0"/>
              <w:rPr>
                <w:del w:id="851" w:author="Faysal Mahad" w:date="2025-03-24T10:38:00Z" w16du:dateUtc="2025-03-24T10:38:00Z"/>
              </w:rPr>
            </w:pPr>
            <w:del w:id="852" w:author="Faysal Mahad" w:date="2025-03-24T10:38:00Z" w16du:dateUtc="2025-03-24T10:38:00Z">
              <w:r w:rsidRPr="00812F9D" w:rsidDel="00DA7F87">
                <w:delText>= 0.5 £/R£</w:delText>
              </w:r>
            </w:del>
          </w:p>
        </w:tc>
        <w:tc>
          <w:tcPr>
            <w:tcW w:w="2450" w:type="dxa"/>
          </w:tcPr>
          <w:p w14:paraId="6D5ECC56" w14:textId="7CF16894" w:rsidR="002D1456" w:rsidRPr="00812F9D" w:rsidDel="00DA7F87" w:rsidRDefault="002D1456" w:rsidP="002D1456">
            <w:pPr>
              <w:widowControl w:val="0"/>
              <w:rPr>
                <w:del w:id="853" w:author="Faysal Mahad" w:date="2025-03-24T10:38:00Z" w16du:dateUtc="2025-03-24T10:38:00Z"/>
              </w:rPr>
            </w:pPr>
            <w:del w:id="854" w:author="Faysal Mahad" w:date="2025-03-24T10:38:00Z" w16du:dateUtc="2025-03-24T10:38:00Z">
              <w:r w:rsidRPr="00812F9D" w:rsidDel="00DA7F87">
                <w:delText>= -R£0.5 x 0.5 £/R£</w:delText>
              </w:r>
            </w:del>
          </w:p>
          <w:p w14:paraId="68D2000B" w14:textId="5445EAF4" w:rsidR="002D1456" w:rsidRPr="00812F9D" w:rsidDel="00DA7F87" w:rsidRDefault="002D1456" w:rsidP="002D1456">
            <w:pPr>
              <w:widowControl w:val="0"/>
              <w:rPr>
                <w:del w:id="855" w:author="Faysal Mahad" w:date="2025-03-24T10:38:00Z" w16du:dateUtc="2025-03-24T10:38:00Z"/>
              </w:rPr>
            </w:pPr>
          </w:p>
          <w:p w14:paraId="5B588920" w14:textId="19536FC7" w:rsidR="002D1456" w:rsidRPr="00812F9D" w:rsidDel="00DA7F87" w:rsidRDefault="002D1456" w:rsidP="002D1456">
            <w:pPr>
              <w:widowControl w:val="0"/>
              <w:rPr>
                <w:del w:id="856" w:author="Faysal Mahad" w:date="2025-03-24T10:38:00Z" w16du:dateUtc="2025-03-24T10:38:00Z"/>
              </w:rPr>
            </w:pPr>
          </w:p>
          <w:p w14:paraId="6E917660" w14:textId="30F3F6AB" w:rsidR="002D1456" w:rsidRPr="00812F9D" w:rsidDel="00DA7F87" w:rsidRDefault="002D1456" w:rsidP="002D1456">
            <w:pPr>
              <w:widowControl w:val="0"/>
              <w:rPr>
                <w:del w:id="857" w:author="Faysal Mahad" w:date="2025-03-24T10:38:00Z" w16du:dateUtc="2025-03-24T10:38:00Z"/>
              </w:rPr>
            </w:pPr>
          </w:p>
          <w:p w14:paraId="5D773457" w14:textId="1A4ABBA4" w:rsidR="002D1456" w:rsidRPr="00812F9D" w:rsidDel="00DA7F87" w:rsidRDefault="002D1456" w:rsidP="002D1456">
            <w:pPr>
              <w:widowControl w:val="0"/>
              <w:rPr>
                <w:del w:id="858" w:author="Faysal Mahad" w:date="2025-03-24T10:38:00Z" w16du:dateUtc="2025-03-24T10:38:00Z"/>
              </w:rPr>
            </w:pPr>
          </w:p>
          <w:p w14:paraId="3AE12DAA" w14:textId="400D3AED" w:rsidR="002D1456" w:rsidRPr="00812F9D" w:rsidDel="00DA7F87" w:rsidRDefault="002D1456" w:rsidP="002D1456">
            <w:pPr>
              <w:widowControl w:val="0"/>
              <w:rPr>
                <w:del w:id="859" w:author="Faysal Mahad" w:date="2025-03-24T10:38:00Z" w16du:dateUtc="2025-03-24T10:38:00Z"/>
              </w:rPr>
            </w:pPr>
          </w:p>
          <w:p w14:paraId="05FEB505" w14:textId="7B6F36C1" w:rsidR="002D1456" w:rsidRPr="00812F9D" w:rsidDel="00DA7F87" w:rsidRDefault="002D1456" w:rsidP="002D1456">
            <w:pPr>
              <w:widowControl w:val="0"/>
              <w:rPr>
                <w:del w:id="860" w:author="Faysal Mahad" w:date="2025-03-24T10:38:00Z" w16du:dateUtc="2025-03-24T10:38:00Z"/>
              </w:rPr>
            </w:pPr>
            <w:del w:id="861" w:author="Faysal Mahad" w:date="2025-03-24T10:38:00Z" w16du:dateUtc="2025-03-24T10:38:00Z">
              <w:r w:rsidRPr="00812F9D" w:rsidDel="00DA7F87">
                <w:delText>= -£0.25</w:delText>
              </w:r>
            </w:del>
          </w:p>
        </w:tc>
      </w:tr>
      <w:tr w:rsidR="002D1456" w:rsidRPr="00812F9D" w:rsidDel="00DA7F87" w14:paraId="1983977C" w14:textId="17283A3A" w:rsidTr="00943903">
        <w:trPr>
          <w:del w:id="862" w:author="Faysal Mahad" w:date="2025-03-24T10:38:00Z"/>
        </w:trPr>
        <w:tc>
          <w:tcPr>
            <w:tcW w:w="1712" w:type="dxa"/>
          </w:tcPr>
          <w:p w14:paraId="3976353F" w14:textId="319A0ED7" w:rsidR="002D1456" w:rsidRPr="00812F9D" w:rsidDel="00DA7F87" w:rsidRDefault="002D1456" w:rsidP="002D1456">
            <w:pPr>
              <w:widowControl w:val="0"/>
              <w:rPr>
                <w:del w:id="863" w:author="Faysal Mahad" w:date="2025-03-24T10:38:00Z" w16du:dateUtc="2025-03-24T10:38:00Z"/>
              </w:rPr>
            </w:pPr>
            <w:del w:id="864" w:author="Faysal Mahad" w:date="2025-03-24T10:38:00Z" w16du:dateUtc="2025-03-24T10:38:00Z">
              <w:r w:rsidRPr="00812F9D" w:rsidDel="00DA7F87">
                <w:delText xml:space="preserve">Justified </w:delText>
              </w:r>
            </w:del>
          </w:p>
          <w:p w14:paraId="06E588BB" w14:textId="49B4F3DB" w:rsidR="002D1456" w:rsidRPr="00812F9D" w:rsidDel="00DA7F87" w:rsidRDefault="002D1456" w:rsidP="002D1456">
            <w:pPr>
              <w:widowControl w:val="0"/>
              <w:rPr>
                <w:del w:id="865" w:author="Faysal Mahad" w:date="2025-03-24T10:38:00Z" w16du:dateUtc="2025-03-24T10:38:00Z"/>
              </w:rPr>
            </w:pPr>
            <w:del w:id="866" w:author="Faysal Mahad" w:date="2025-03-24T10:38:00Z" w16du:dateUtc="2025-03-24T10:38:00Z">
              <w:r w:rsidRPr="00812F9D" w:rsidDel="00DA7F87">
                <w:delText>Over-Delivery</w:delText>
              </w:r>
            </w:del>
          </w:p>
        </w:tc>
        <w:tc>
          <w:tcPr>
            <w:tcW w:w="2431" w:type="dxa"/>
          </w:tcPr>
          <w:p w14:paraId="34EC73F1" w14:textId="058944FD" w:rsidR="002D1456" w:rsidRPr="00812F9D" w:rsidDel="00DA7F87" w:rsidRDefault="002D1456" w:rsidP="002D1456">
            <w:pPr>
              <w:widowControl w:val="0"/>
              <w:rPr>
                <w:del w:id="867" w:author="Faysal Mahad" w:date="2025-03-24T10:38:00Z" w16du:dateUtc="2025-03-24T10:38:00Z"/>
              </w:rPr>
            </w:pPr>
            <w:del w:id="868" w:author="Faysal Mahad" w:date="2025-03-24T10:38:00Z" w16du:dateUtc="2025-03-24T10:38:00Z">
              <w:r w:rsidRPr="00812F9D" w:rsidDel="00DA7F87">
                <w:delText>Not relevant</w:delText>
              </w:r>
            </w:del>
          </w:p>
        </w:tc>
        <w:tc>
          <w:tcPr>
            <w:tcW w:w="2423" w:type="dxa"/>
          </w:tcPr>
          <w:p w14:paraId="73500B7A" w14:textId="1C0A8F63" w:rsidR="002D1456" w:rsidRPr="00812F9D" w:rsidDel="00DA7F87" w:rsidRDefault="002D1456" w:rsidP="002D1456">
            <w:pPr>
              <w:widowControl w:val="0"/>
              <w:rPr>
                <w:del w:id="869" w:author="Faysal Mahad" w:date="2025-03-24T10:38:00Z" w16du:dateUtc="2025-03-24T10:38:00Z"/>
              </w:rPr>
            </w:pPr>
            <w:del w:id="870" w:author="Faysal Mahad" w:date="2025-03-24T10:38:00Z" w16du:dateUtc="2025-03-24T10:38:00Z">
              <w:r w:rsidRPr="00812F9D" w:rsidDel="00DA7F87">
                <w:delText>Not relevant</w:delText>
              </w:r>
            </w:del>
          </w:p>
        </w:tc>
        <w:tc>
          <w:tcPr>
            <w:tcW w:w="2450" w:type="dxa"/>
          </w:tcPr>
          <w:p w14:paraId="744BC2F8" w14:textId="0BC4C78E" w:rsidR="002D1456" w:rsidRPr="00812F9D" w:rsidDel="00DA7F87" w:rsidRDefault="002D1456" w:rsidP="002D1456">
            <w:pPr>
              <w:widowControl w:val="0"/>
              <w:rPr>
                <w:del w:id="871" w:author="Faysal Mahad" w:date="2025-03-24T10:38:00Z" w16du:dateUtc="2025-03-24T10:38:00Z"/>
              </w:rPr>
            </w:pPr>
            <w:del w:id="872" w:author="Faysal Mahad" w:date="2025-03-24T10:38:00Z" w16du:dateUtc="2025-03-24T10:38:00Z">
              <w:r w:rsidRPr="00812F9D" w:rsidDel="00DA7F87">
                <w:delText>Not relevant</w:delText>
              </w:r>
            </w:del>
          </w:p>
        </w:tc>
      </w:tr>
      <w:tr w:rsidR="002D1456" w:rsidRPr="00812F9D" w:rsidDel="00DA7F87" w14:paraId="46084D7D" w14:textId="3E432E50" w:rsidTr="00943903">
        <w:trPr>
          <w:del w:id="873" w:author="Faysal Mahad" w:date="2025-03-24T10:38:00Z"/>
        </w:trPr>
        <w:tc>
          <w:tcPr>
            <w:tcW w:w="1712" w:type="dxa"/>
          </w:tcPr>
          <w:p w14:paraId="68573F65" w14:textId="5A7C97AE" w:rsidR="002D1456" w:rsidRPr="00812F9D" w:rsidDel="00DA7F87" w:rsidRDefault="002D1456" w:rsidP="002D1456">
            <w:pPr>
              <w:widowControl w:val="0"/>
              <w:rPr>
                <w:del w:id="874" w:author="Faysal Mahad" w:date="2025-03-24T10:38:00Z" w16du:dateUtc="2025-03-24T10:38:00Z"/>
              </w:rPr>
            </w:pPr>
            <w:del w:id="875" w:author="Faysal Mahad" w:date="2025-03-24T10:38:00Z" w16du:dateUtc="2025-03-24T10:38:00Z">
              <w:r w:rsidRPr="00812F9D" w:rsidDel="00DA7F87">
                <w:delText>Unjustified Over-Delivery</w:delText>
              </w:r>
            </w:del>
          </w:p>
        </w:tc>
        <w:tc>
          <w:tcPr>
            <w:tcW w:w="2431" w:type="dxa"/>
          </w:tcPr>
          <w:p w14:paraId="7627ED3D" w14:textId="72632D39" w:rsidR="002D1456" w:rsidRPr="00812F9D" w:rsidDel="00DA7F87" w:rsidRDefault="002D1456" w:rsidP="002D1456">
            <w:pPr>
              <w:widowControl w:val="0"/>
              <w:rPr>
                <w:del w:id="876" w:author="Faysal Mahad" w:date="2025-03-24T10:38:00Z" w16du:dateUtc="2025-03-24T10:38:00Z"/>
              </w:rPr>
            </w:pPr>
            <w:del w:id="877" w:author="Faysal Mahad" w:date="2025-03-24T10:38:00Z" w16du:dateUtc="2025-03-24T10:38:00Z">
              <w:r w:rsidRPr="00812F9D" w:rsidDel="00DA7F87">
                <w:delText>Not relevant</w:delText>
              </w:r>
            </w:del>
          </w:p>
        </w:tc>
        <w:tc>
          <w:tcPr>
            <w:tcW w:w="2423" w:type="dxa"/>
          </w:tcPr>
          <w:p w14:paraId="4214C304" w14:textId="402BACAB" w:rsidR="002D1456" w:rsidRPr="00812F9D" w:rsidDel="00DA7F87" w:rsidRDefault="002D1456" w:rsidP="002D1456">
            <w:pPr>
              <w:widowControl w:val="0"/>
              <w:rPr>
                <w:del w:id="878" w:author="Faysal Mahad" w:date="2025-03-24T10:38:00Z" w16du:dateUtc="2025-03-24T10:38:00Z"/>
              </w:rPr>
            </w:pPr>
            <w:del w:id="879" w:author="Faysal Mahad" w:date="2025-03-24T10:38:00Z" w16du:dateUtc="2025-03-24T10:38:00Z">
              <w:r w:rsidRPr="00812F9D" w:rsidDel="00DA7F87">
                <w:delText>Not relevant</w:delText>
              </w:r>
            </w:del>
          </w:p>
        </w:tc>
        <w:tc>
          <w:tcPr>
            <w:tcW w:w="2450" w:type="dxa"/>
          </w:tcPr>
          <w:p w14:paraId="060D4477" w14:textId="20036B96" w:rsidR="002D1456" w:rsidRPr="00812F9D" w:rsidDel="00DA7F87" w:rsidRDefault="002D1456" w:rsidP="002D1456">
            <w:pPr>
              <w:widowControl w:val="0"/>
              <w:rPr>
                <w:del w:id="880" w:author="Faysal Mahad" w:date="2025-03-24T10:38:00Z" w16du:dateUtc="2025-03-24T10:38:00Z"/>
              </w:rPr>
            </w:pPr>
            <w:del w:id="881" w:author="Faysal Mahad" w:date="2025-03-24T10:38:00Z" w16du:dateUtc="2025-03-24T10:38:00Z">
              <w:r w:rsidRPr="00812F9D" w:rsidDel="00DA7F87">
                <w:delText>Not relevant</w:delText>
              </w:r>
            </w:del>
          </w:p>
        </w:tc>
      </w:tr>
      <w:tr w:rsidR="00943903" w:rsidRPr="00812F9D" w:rsidDel="00DA7F87" w14:paraId="15095B8D" w14:textId="1AD848AA" w:rsidTr="00350F21">
        <w:trPr>
          <w:del w:id="882" w:author="Faysal Mahad" w:date="2025-03-24T10:38:00Z"/>
        </w:trPr>
        <w:tc>
          <w:tcPr>
            <w:tcW w:w="1712" w:type="dxa"/>
          </w:tcPr>
          <w:p w14:paraId="4791A075" w14:textId="791C1AF5" w:rsidR="00943903" w:rsidRPr="00812F9D" w:rsidDel="00DA7F87" w:rsidRDefault="00943903" w:rsidP="002D1456">
            <w:pPr>
              <w:widowControl w:val="0"/>
              <w:rPr>
                <w:del w:id="883" w:author="Faysal Mahad" w:date="2025-03-24T10:38:00Z" w16du:dateUtc="2025-03-24T10:38:00Z"/>
                <w:b/>
                <w:bCs/>
              </w:rPr>
            </w:pPr>
            <w:del w:id="884" w:author="Faysal Mahad" w:date="2025-03-24T10:38:00Z" w16du:dateUtc="2025-03-24T10:38:00Z">
              <w:r w:rsidRPr="00812F9D" w:rsidDel="00DA7F87">
                <w:rPr>
                  <w:b/>
                  <w:bCs/>
                </w:rPr>
                <w:delText xml:space="preserve">Total </w:delText>
              </w:r>
            </w:del>
          </w:p>
          <w:p w14:paraId="38C57F7F" w14:textId="464316A0" w:rsidR="00943903" w:rsidRPr="00812F9D" w:rsidDel="00DA7F87" w:rsidRDefault="00943903" w:rsidP="002D1456">
            <w:pPr>
              <w:widowControl w:val="0"/>
              <w:rPr>
                <w:del w:id="885" w:author="Faysal Mahad" w:date="2025-03-24T10:38:00Z" w16du:dateUtc="2025-03-24T10:38:00Z"/>
                <w:b/>
                <w:bCs/>
              </w:rPr>
            </w:pPr>
          </w:p>
          <w:p w14:paraId="73994A15" w14:textId="16C7C814" w:rsidR="00943903" w:rsidRPr="00812F9D" w:rsidDel="00DA7F87" w:rsidRDefault="00943903" w:rsidP="002D1456">
            <w:pPr>
              <w:widowControl w:val="0"/>
              <w:rPr>
                <w:del w:id="886" w:author="Faysal Mahad" w:date="2025-03-24T10:38:00Z" w16du:dateUtc="2025-03-24T10:38:00Z"/>
                <w:b/>
                <w:bCs/>
              </w:rPr>
            </w:pPr>
          </w:p>
          <w:p w14:paraId="0BB9008F" w14:textId="16620DA5" w:rsidR="00943903" w:rsidRPr="00812F9D" w:rsidDel="00DA7F87" w:rsidRDefault="00943903" w:rsidP="002D1456">
            <w:pPr>
              <w:widowControl w:val="0"/>
              <w:rPr>
                <w:del w:id="887" w:author="Faysal Mahad" w:date="2025-03-24T10:38:00Z" w16du:dateUtc="2025-03-24T10:38:00Z"/>
                <w:b/>
                <w:bCs/>
              </w:rPr>
            </w:pPr>
            <w:del w:id="888" w:author="Faysal Mahad" w:date="2025-03-24T10:38:00Z" w16du:dateUtc="2025-03-24T10:38:00Z">
              <w:r w:rsidRPr="00812F9D" w:rsidDel="00DA7F87">
                <w:rPr>
                  <w:b/>
                  <w:bCs/>
                </w:rPr>
                <w:delText>(NXP</w:delText>
              </w:r>
              <w:r w:rsidRPr="00812F9D" w:rsidDel="00DA7F87">
                <w:rPr>
                  <w:b/>
                  <w:bCs/>
                  <w:vertAlign w:val="subscript"/>
                </w:rPr>
                <w:delText>FAC</w:delText>
              </w:r>
              <w:r w:rsidRPr="00812F9D" w:rsidDel="00DA7F87">
                <w:rPr>
                  <w:b/>
                  <w:bCs/>
                </w:rPr>
                <w:delText>)</w:delText>
              </w:r>
            </w:del>
          </w:p>
        </w:tc>
        <w:tc>
          <w:tcPr>
            <w:tcW w:w="2427" w:type="dxa"/>
          </w:tcPr>
          <w:p w14:paraId="6241DCC5" w14:textId="6613F955" w:rsidR="00943903" w:rsidRPr="00812F9D" w:rsidDel="00DA7F87" w:rsidRDefault="00943903" w:rsidP="003C4640">
            <w:pPr>
              <w:widowControl w:val="0"/>
              <w:rPr>
                <w:del w:id="889" w:author="Faysal Mahad" w:date="2025-03-24T10:38:00Z" w16du:dateUtc="2025-03-24T10:38:00Z"/>
                <w:szCs w:val="20"/>
              </w:rPr>
            </w:pPr>
            <m:oMathPara>
              <m:oMath>
                <m:r>
                  <w:del w:id="890" w:author="Faysal Mahad" w:date="2025-03-24T10:38:00Z" w16du:dateUtc="2025-03-24T10:38:00Z">
                    <m:rPr>
                      <m:sty m:val="p"/>
                    </m:rPr>
                    <w:rPr>
                      <w:rFonts w:ascii="Cambria Math" w:hAnsi="Cambria Math"/>
                      <w:szCs w:val="20"/>
                    </w:rPr>
                    <m:t>=</m:t>
                  </w:del>
                </m:r>
                <m:r>
                  <w:del w:id="891" w:author="Faysal Mahad" w:date="2025-03-24T10:38:00Z" w16du:dateUtc="2025-03-24T10:38:00Z">
                    <w:rPr>
                      <w:rFonts w:ascii="Cambria Math" w:hAnsi="Cambria Math"/>
                      <w:szCs w:val="20"/>
                    </w:rPr>
                    <m:t>+</m:t>
                  </w:del>
                </m:r>
              </m:oMath>
            </m:oMathPara>
          </w:p>
          <w:p w14:paraId="74A2F1AA" w14:textId="77777777" w:rsidR="00943903" w:rsidRPr="00812F9D" w:rsidDel="00DA7F87" w:rsidRDefault="00943903" w:rsidP="003C4640">
            <w:pPr>
              <w:widowControl w:val="0"/>
              <w:jc w:val="center"/>
            </w:pPr>
          </w:p>
        </w:tc>
        <w:tc>
          <w:tcPr>
            <w:tcW w:w="2427" w:type="dxa"/>
          </w:tcPr>
          <w:p w14:paraId="51119F9D" w14:textId="0980F1A8" w:rsidR="00943903" w:rsidRPr="00812F9D" w:rsidDel="00DA7F87" w:rsidRDefault="00943903" w:rsidP="003C4640">
            <w:pPr>
              <w:widowControl w:val="0"/>
              <w:jc w:val="center"/>
              <w:rPr>
                <w:del w:id="892" w:author="Faysal Mahad" w:date="2025-03-24T10:38:00Z" w16du:dateUtc="2025-03-24T10:38:00Z"/>
              </w:rPr>
            </w:pPr>
            <w:del w:id="893" w:author="Faysal Mahad" w:date="2025-03-24T10:38:00Z" w16du:dateUtc="2025-03-24T10:38:00Z">
              <w:r w:rsidRPr="00812F9D" w:rsidDel="00DA7F87">
                <w:delText>CIX</w:delText>
              </w:r>
              <w:r w:rsidRPr="00812F9D" w:rsidDel="00DA7F87">
                <w:rPr>
                  <w:vertAlign w:val="subscript"/>
                </w:rPr>
                <w:delText>OD</w:delText>
              </w:r>
              <w:r w:rsidRPr="00812F9D" w:rsidDel="00DA7F87">
                <w:delText xml:space="preserve"> = 0 in this example.</w:delText>
              </w:r>
            </w:del>
          </w:p>
        </w:tc>
        <w:tc>
          <w:tcPr>
            <w:tcW w:w="2450" w:type="dxa"/>
          </w:tcPr>
          <w:p w14:paraId="2C252885" w14:textId="0D9AADEC" w:rsidR="00943903" w:rsidRPr="00812F9D" w:rsidDel="00DA7F87" w:rsidRDefault="00943903" w:rsidP="002D1456">
            <w:pPr>
              <w:widowControl w:val="0"/>
              <w:rPr>
                <w:del w:id="894" w:author="Faysal Mahad" w:date="2025-03-24T10:38:00Z" w16du:dateUtc="2025-03-24T10:38:00Z"/>
              </w:rPr>
            </w:pPr>
            <w:del w:id="895" w:author="Faysal Mahad" w:date="2025-03-24T10:38:00Z" w16du:dateUtc="2025-03-24T10:38:00Z">
              <w:r w:rsidRPr="00812F9D" w:rsidDel="00DA7F87">
                <w:delText>= £10.0m – £0.75m – £0.25m</w:delText>
              </w:r>
            </w:del>
          </w:p>
          <w:p w14:paraId="28905208" w14:textId="020EDCBA" w:rsidR="00943903" w:rsidRPr="00812F9D" w:rsidDel="00DA7F87" w:rsidRDefault="00943903" w:rsidP="002D1456">
            <w:pPr>
              <w:widowControl w:val="0"/>
              <w:rPr>
                <w:del w:id="896" w:author="Faysal Mahad" w:date="2025-03-24T10:38:00Z" w16du:dateUtc="2025-03-24T10:38:00Z"/>
              </w:rPr>
            </w:pPr>
          </w:p>
          <w:p w14:paraId="43A7BCF8" w14:textId="484BB129" w:rsidR="00943903" w:rsidRPr="00812F9D" w:rsidDel="00DA7F87" w:rsidRDefault="00943903" w:rsidP="002D1456">
            <w:pPr>
              <w:widowControl w:val="0"/>
              <w:rPr>
                <w:del w:id="897" w:author="Faysal Mahad" w:date="2025-03-24T10:38:00Z" w16du:dateUtc="2025-03-24T10:38:00Z"/>
              </w:rPr>
            </w:pPr>
            <w:del w:id="898" w:author="Faysal Mahad" w:date="2025-03-24T10:38:00Z" w16du:dateUtc="2025-03-24T10:38:00Z">
              <w:r w:rsidRPr="00812F9D" w:rsidDel="00DA7F87">
                <w:delText xml:space="preserve">= </w:delText>
              </w:r>
              <w:r w:rsidRPr="00812F9D" w:rsidDel="00DA7F87">
                <w:rPr>
                  <w:b/>
                  <w:bCs/>
                </w:rPr>
                <w:delText>£9.0m</w:delText>
              </w:r>
            </w:del>
          </w:p>
        </w:tc>
      </w:tr>
    </w:tbl>
    <w:p w14:paraId="7D11979E" w14:textId="2C9F6AE4" w:rsidR="00F60289" w:rsidRPr="00812F9D" w:rsidDel="00DA7F87" w:rsidRDefault="00F60289" w:rsidP="00F60289">
      <w:pPr>
        <w:pStyle w:val="NumberedNormal"/>
        <w:numPr>
          <w:ilvl w:val="0"/>
          <w:numId w:val="0"/>
        </w:numPr>
        <w:spacing w:before="120"/>
        <w:ind w:left="709"/>
        <w:rPr>
          <w:del w:id="899" w:author="Faysal Mahad" w:date="2025-03-24T10:38:00Z" w16du:dateUtc="2025-03-24T10:38:00Z"/>
        </w:rPr>
      </w:pPr>
    </w:p>
    <w:p w14:paraId="4D1ADF94" w14:textId="3C272A1D" w:rsidR="003F7EA9" w:rsidRPr="00812F9D" w:rsidDel="00DA7F87" w:rsidRDefault="003F7EA9" w:rsidP="00AD128E">
      <w:pPr>
        <w:pStyle w:val="NumberedNormal"/>
        <w:numPr>
          <w:ilvl w:val="1"/>
          <w:numId w:val="22"/>
        </w:numPr>
        <w:spacing w:before="120"/>
        <w:ind w:left="709" w:hanging="709"/>
        <w:rPr>
          <w:del w:id="900" w:author="Faysal Mahad" w:date="2025-03-24T10:38:00Z" w16du:dateUtc="2025-03-24T10:38:00Z"/>
        </w:rPr>
      </w:pPr>
      <w:del w:id="901" w:author="Faysal Mahad" w:date="2025-03-24T10:38:00Z" w16du:dateUtc="2025-03-24T10:38:00Z">
        <w:r w:rsidRPr="00812F9D" w:rsidDel="00DA7F87">
          <w:delText>The licensee</w:delText>
        </w:r>
        <w:r w:rsidR="00951E80" w:rsidRPr="00812F9D" w:rsidDel="00DA7F87">
          <w:delText>’</w:delText>
        </w:r>
        <w:r w:rsidRPr="00812F9D" w:rsidDel="00DA7F87">
          <w:delText>s Final Allowed Expenditure</w:delText>
        </w:r>
        <w:r w:rsidR="003974AE" w:rsidRPr="00812F9D" w:rsidDel="00DA7F87">
          <w:delText xml:space="preserve"> (NXP</w:delText>
        </w:r>
        <w:r w:rsidR="003974AE" w:rsidRPr="00812F9D" w:rsidDel="00DA7F87">
          <w:rPr>
            <w:vertAlign w:val="subscript"/>
          </w:rPr>
          <w:delText>FAC</w:delText>
        </w:r>
        <w:r w:rsidR="003974AE" w:rsidRPr="00812F9D" w:rsidDel="00DA7F87">
          <w:delText>)</w:delText>
        </w:r>
        <w:r w:rsidRPr="00812F9D" w:rsidDel="00DA7F87">
          <w:delText xml:space="preserve"> in this example is £</w:delText>
        </w:r>
        <w:r w:rsidR="002D1456" w:rsidRPr="00812F9D" w:rsidDel="00DA7F87">
          <w:delText>9.0</w:delText>
        </w:r>
        <w:r w:rsidRPr="00812F9D" w:rsidDel="00DA7F87">
          <w:delText>m.  As the licensee spent £</w:delText>
        </w:r>
        <w:r w:rsidR="002D1456" w:rsidRPr="00812F9D" w:rsidDel="00DA7F87">
          <w:delText>8</w:delText>
        </w:r>
        <w:r w:rsidRPr="00812F9D" w:rsidDel="00DA7F87">
          <w:delText>.0m in delivering its Network Risk Outputs</w:delText>
        </w:r>
        <w:r w:rsidR="0095694B" w:rsidRPr="00812F9D" w:rsidDel="00DA7F87">
          <w:delText>,</w:delText>
        </w:r>
        <w:r w:rsidRPr="00812F9D" w:rsidDel="00DA7F87">
          <w:delText xml:space="preserve"> it has </w:delText>
        </w:r>
        <w:r w:rsidR="002D1456" w:rsidRPr="00812F9D" w:rsidDel="00DA7F87">
          <w:delText>under</w:delText>
        </w:r>
        <w:r w:rsidRPr="00812F9D" w:rsidDel="00DA7F87">
          <w:delText>-spent by £1.</w:delText>
        </w:r>
        <w:r w:rsidR="002D1456" w:rsidRPr="00812F9D" w:rsidDel="00DA7F87">
          <w:delText>0</w:delText>
        </w:r>
        <w:r w:rsidRPr="00812F9D" w:rsidDel="00DA7F87">
          <w:delText>m.  This £1.</w:delText>
        </w:r>
        <w:r w:rsidR="002D1456" w:rsidRPr="00812F9D" w:rsidDel="00DA7F87">
          <w:delText>0</w:delText>
        </w:r>
        <w:r w:rsidRPr="00812F9D" w:rsidDel="00DA7F87">
          <w:delText xml:space="preserve">m will be subject to the </w:delText>
        </w:r>
        <w:r w:rsidR="00517B48" w:rsidRPr="00812F9D" w:rsidDel="00DA7F87">
          <w:delText>TOTEX</w:delText>
        </w:r>
        <w:r w:rsidRPr="00812F9D" w:rsidDel="00DA7F87">
          <w:delText xml:space="preserve"> Incentive Mechanism (TIM).  </w:delText>
        </w:r>
      </w:del>
    </w:p>
    <w:p w14:paraId="1B0012B3" w14:textId="76213438" w:rsidR="003F7EA9" w:rsidRPr="00812F9D" w:rsidDel="00DA7F87" w:rsidRDefault="003F7EA9" w:rsidP="003F7EA9">
      <w:pPr>
        <w:pStyle w:val="Default"/>
        <w:rPr>
          <w:del w:id="902" w:author="Faysal Mahad" w:date="2025-03-24T10:38:00Z" w16du:dateUtc="2025-03-24T10:38:00Z"/>
          <w:i/>
          <w:iCs/>
          <w:sz w:val="20"/>
          <w:szCs w:val="20"/>
        </w:rPr>
      </w:pPr>
      <w:del w:id="903" w:author="Faysal Mahad" w:date="2025-03-24T10:38:00Z" w16du:dateUtc="2025-03-24T10:38:00Z">
        <w:r w:rsidRPr="00812F9D" w:rsidDel="00DA7F87">
          <w:rPr>
            <w:i/>
            <w:iCs/>
            <w:sz w:val="20"/>
            <w:szCs w:val="20"/>
          </w:rPr>
          <w:delText>Penalty calculation</w:delText>
        </w:r>
      </w:del>
    </w:p>
    <w:p w14:paraId="6CDA2003" w14:textId="72DD47A5" w:rsidR="003F7EA9" w:rsidRPr="00812F9D" w:rsidDel="00DA7F87" w:rsidRDefault="003F7EA9" w:rsidP="003F7EA9">
      <w:pPr>
        <w:pStyle w:val="Default"/>
        <w:rPr>
          <w:del w:id="904" w:author="Faysal Mahad" w:date="2025-03-24T10:38:00Z" w16du:dateUtc="2025-03-24T10:38:00Z"/>
          <w:i/>
          <w:iCs/>
          <w:sz w:val="20"/>
          <w:szCs w:val="20"/>
        </w:rPr>
      </w:pPr>
    </w:p>
    <w:p w14:paraId="74286B21" w14:textId="17468DAA" w:rsidR="00951E80" w:rsidRPr="00812F9D" w:rsidDel="00DA7F87" w:rsidRDefault="00951E80" w:rsidP="00AD128E">
      <w:pPr>
        <w:pStyle w:val="NumberedNormal"/>
        <w:numPr>
          <w:ilvl w:val="1"/>
          <w:numId w:val="22"/>
        </w:numPr>
        <w:ind w:left="709" w:hanging="709"/>
        <w:rPr>
          <w:del w:id="905" w:author="Faysal Mahad" w:date="2025-03-24T10:38:00Z" w16du:dateUtc="2025-03-24T10:38:00Z"/>
        </w:rPr>
      </w:pPr>
      <w:del w:id="906" w:author="Faysal Mahad" w:date="2025-03-24T10:38:00Z" w16du:dateUtc="2025-03-24T10:38:00Z">
        <w:r w:rsidRPr="00812F9D" w:rsidDel="00DA7F87">
          <w:delText>The penalty is applied to the unjustified portion of under-delivery</w:delText>
        </w:r>
        <w:r w:rsidR="009F1106" w:rsidRPr="00812F9D" w:rsidDel="00DA7F87">
          <w:delText>:</w:delText>
        </w:r>
      </w:del>
    </w:p>
    <w:p w14:paraId="070AFBC5" w14:textId="6EC0589F" w:rsidR="003F7EA9" w:rsidRPr="00812F9D" w:rsidDel="00DA7F87" w:rsidRDefault="00951E80" w:rsidP="00951E80">
      <w:pPr>
        <w:pStyle w:val="NumberedNormal"/>
        <w:numPr>
          <w:ilvl w:val="0"/>
          <w:numId w:val="0"/>
        </w:numPr>
        <w:ind w:left="709"/>
        <w:rPr>
          <w:del w:id="907" w:author="Faysal Mahad" w:date="2025-03-24T10:38:00Z" w16du:dateUtc="2025-03-24T10:38:00Z"/>
        </w:rPr>
      </w:pPr>
      <m:oMath>
        <m:r>
          <w:del w:id="908" w:author="Faysal Mahad" w:date="2025-03-24T10:38:00Z" w16du:dateUtc="2025-03-24T10:38:00Z">
            <w:rPr>
              <w:rFonts w:ascii="Cambria Math" w:hAnsi="Cambria Math"/>
            </w:rPr>
            <m:t>PEN=2.5% ××</m:t>
          </w:del>
        </m:r>
      </m:oMath>
      <w:del w:id="909" w:author="Faysal Mahad" w:date="2025-03-24T10:38:00Z" w16du:dateUtc="2025-03-24T10:38:00Z">
        <w:r w:rsidR="003F7EA9" w:rsidRPr="00812F9D" w:rsidDel="00DA7F87">
          <w:delText xml:space="preserve">  </w:delText>
        </w:r>
      </w:del>
    </w:p>
    <w:p w14:paraId="0CF02BAC" w14:textId="053F2998" w:rsidR="00951E80" w:rsidRPr="00812F9D" w:rsidDel="00DA7F87" w:rsidRDefault="00951E80" w:rsidP="00951E80">
      <w:pPr>
        <w:pStyle w:val="NumberedNormal"/>
        <w:numPr>
          <w:ilvl w:val="0"/>
          <w:numId w:val="0"/>
        </w:numPr>
        <w:ind w:left="709"/>
        <w:rPr>
          <w:del w:id="910" w:author="Faysal Mahad" w:date="2025-03-24T10:38:00Z" w16du:dateUtc="2025-03-24T10:38:00Z"/>
          <w:rFonts w:eastAsiaTheme="minorEastAsia"/>
        </w:rPr>
      </w:pPr>
      <m:oMathPara>
        <m:oMathParaPr>
          <m:jc m:val="left"/>
        </m:oMathParaPr>
        <m:oMath>
          <m:r>
            <w:del w:id="911" w:author="Faysal Mahad" w:date="2025-03-24T10:38:00Z" w16du:dateUtc="2025-03-24T10:38:00Z">
              <w:rPr>
                <w:rFonts w:ascii="Cambria Math" w:hAnsi="Cambria Math"/>
              </w:rPr>
              <m:t>PEN=2.5% ××</m:t>
            </w:del>
          </m:r>
        </m:oMath>
      </m:oMathPara>
    </w:p>
    <w:p w14:paraId="571BA701" w14:textId="3C0C7F2F" w:rsidR="00951E80" w:rsidRPr="00812F9D" w:rsidDel="00DA7F87" w:rsidRDefault="00951E80" w:rsidP="00951E80">
      <w:pPr>
        <w:pStyle w:val="NumberedNormal"/>
        <w:numPr>
          <w:ilvl w:val="0"/>
          <w:numId w:val="0"/>
        </w:numPr>
        <w:ind w:left="709"/>
        <w:rPr>
          <w:del w:id="912" w:author="Faysal Mahad" w:date="2025-03-24T10:38:00Z" w16du:dateUtc="2025-03-24T10:38:00Z"/>
          <w:rFonts w:eastAsiaTheme="minorEastAsia"/>
        </w:rPr>
      </w:pPr>
      <m:oMathPara>
        <m:oMathParaPr>
          <m:jc m:val="left"/>
        </m:oMathParaPr>
        <m:oMath>
          <m:r>
            <w:del w:id="913" w:author="Faysal Mahad" w:date="2025-03-24T10:38:00Z" w16du:dateUtc="2025-03-24T10:38:00Z">
              <w:rPr>
                <w:rFonts w:ascii="Cambria Math" w:hAnsi="Cambria Math"/>
              </w:rPr>
              <m:t>PEN=£6.25k</m:t>
            </w:del>
          </m:r>
        </m:oMath>
      </m:oMathPara>
    </w:p>
    <w:p w14:paraId="3E1622CE" w14:textId="04E2F88C" w:rsidR="00190656" w:rsidRPr="00812F9D" w:rsidDel="00DA7F87" w:rsidRDefault="00951E80" w:rsidP="00AD128E">
      <w:pPr>
        <w:pStyle w:val="NumberedNormal"/>
        <w:numPr>
          <w:ilvl w:val="1"/>
          <w:numId w:val="22"/>
        </w:numPr>
        <w:ind w:left="709" w:hanging="709"/>
        <w:rPr>
          <w:del w:id="914" w:author="Faysal Mahad" w:date="2025-03-24T10:38:00Z" w16du:dateUtc="2025-03-24T10:38:00Z"/>
        </w:rPr>
      </w:pPr>
      <w:del w:id="915" w:author="Faysal Mahad" w:date="2025-03-24T10:38:00Z" w16du:dateUtc="2025-03-24T10:38:00Z">
        <w:r w:rsidRPr="00812F9D" w:rsidDel="00DA7F87">
          <w:delText>The licensee incurs a penalty of £6,250 in this scenario.</w:delText>
        </w:r>
      </w:del>
    </w:p>
    <w:p w14:paraId="25817CF3" w14:textId="4F7B532B" w:rsidR="002E079D" w:rsidRPr="00812F9D" w:rsidDel="00DA7F87" w:rsidRDefault="00965B95" w:rsidP="002E079D">
      <w:pPr>
        <w:pStyle w:val="Heading2"/>
        <w:numPr>
          <w:ilvl w:val="0"/>
          <w:numId w:val="0"/>
        </w:numPr>
        <w:tabs>
          <w:tab w:val="left" w:pos="0"/>
        </w:tabs>
        <w:ind w:hanging="9"/>
        <w:rPr>
          <w:del w:id="916" w:author="Faysal Mahad" w:date="2025-03-24T10:38:00Z" w16du:dateUtc="2025-03-24T10:38:00Z"/>
          <w:rFonts w:eastAsiaTheme="majorEastAsia"/>
          <w:sz w:val="24"/>
        </w:rPr>
      </w:pPr>
      <w:bookmarkStart w:id="917" w:name="_Toc94285804"/>
      <w:del w:id="918" w:author="Faysal Mahad" w:date="2025-03-24T10:38:00Z" w16du:dateUtc="2025-03-24T10:38:00Z">
        <w:r w:rsidRPr="00812F9D" w:rsidDel="00DA7F87">
          <w:rPr>
            <w:rFonts w:eastAsiaTheme="majorEastAsia"/>
            <w:sz w:val="24"/>
          </w:rPr>
          <w:delText xml:space="preserve">Example 3: </w:delText>
        </w:r>
        <w:r w:rsidR="002E079D" w:rsidRPr="00812F9D" w:rsidDel="00DA7F87">
          <w:rPr>
            <w:rFonts w:eastAsiaTheme="majorEastAsia"/>
            <w:sz w:val="24"/>
          </w:rPr>
          <w:delText>Clearly Identificable Over-Delivery and Under-Delivery</w:delText>
        </w:r>
        <w:bookmarkEnd w:id="917"/>
      </w:del>
    </w:p>
    <w:p w14:paraId="73A33AAF" w14:textId="15AE92D6" w:rsidR="002E079D" w:rsidRPr="00812F9D" w:rsidDel="00DA7F87" w:rsidRDefault="002E079D" w:rsidP="00031152">
      <w:pPr>
        <w:pStyle w:val="NumberedNormal"/>
        <w:numPr>
          <w:ilvl w:val="1"/>
          <w:numId w:val="22"/>
        </w:numPr>
        <w:ind w:left="709" w:hanging="709"/>
        <w:rPr>
          <w:del w:id="919" w:author="Faysal Mahad" w:date="2025-03-24T10:38:00Z" w16du:dateUtc="2025-03-24T10:38:00Z"/>
        </w:rPr>
      </w:pPr>
      <w:del w:id="920" w:author="Faysal Mahad" w:date="2025-03-24T10:38:00Z" w16du:dateUtc="2025-03-24T10:38:00Z">
        <w:r w:rsidRPr="00812F9D" w:rsidDel="00DA7F87">
          <w:delText xml:space="preserve">The criteria for evaluating which projects or schemes are </w:delText>
        </w:r>
        <w:r w:rsidR="00031152" w:rsidRPr="00812F9D" w:rsidDel="00DA7F87">
          <w:delText>set out in Chapter 10.</w:delText>
        </w:r>
      </w:del>
    </w:p>
    <w:p w14:paraId="0FB20FBC" w14:textId="0A877160" w:rsidR="00031152" w:rsidRPr="00812F9D" w:rsidDel="00DA7F87" w:rsidRDefault="00031152" w:rsidP="00031152">
      <w:pPr>
        <w:pStyle w:val="NumberedNormal"/>
        <w:numPr>
          <w:ilvl w:val="1"/>
          <w:numId w:val="22"/>
        </w:numPr>
        <w:spacing w:before="120"/>
        <w:ind w:left="709" w:hanging="709"/>
        <w:rPr>
          <w:del w:id="921" w:author="Faysal Mahad" w:date="2025-03-24T10:38:00Z" w16du:dateUtc="2025-03-24T10:38:00Z"/>
        </w:rPr>
      </w:pPr>
      <w:del w:id="922" w:author="Faysal Mahad" w:date="2025-03-24T10:38:00Z" w16du:dateUtc="2025-03-24T10:38:00Z">
        <w:r w:rsidRPr="00812F9D" w:rsidDel="00DA7F87">
          <w:delText>The table below is a simplified comparison between the baseline and outturn position submitted by one licensee. The total has been broken down by project to enable a distinction to be made between the projects or schemes driving over and under-delivery.</w:delText>
        </w:r>
      </w:del>
    </w:p>
    <w:tbl>
      <w:tblPr>
        <w:tblW w:w="8378" w:type="dxa"/>
        <w:tblLook w:val="04A0" w:firstRow="1" w:lastRow="0" w:firstColumn="1" w:lastColumn="0" w:noHBand="0" w:noVBand="1"/>
      </w:tblPr>
      <w:tblGrid>
        <w:gridCol w:w="880"/>
        <w:gridCol w:w="1316"/>
        <w:gridCol w:w="1542"/>
        <w:gridCol w:w="936"/>
        <w:gridCol w:w="1226"/>
        <w:gridCol w:w="1542"/>
        <w:gridCol w:w="936"/>
      </w:tblGrid>
      <w:tr w:rsidR="002E079D" w:rsidRPr="00812F9D" w:rsidDel="00DA7F87" w14:paraId="112BABB5" w14:textId="3CD57C87" w:rsidTr="00031152">
        <w:trPr>
          <w:trHeight w:val="340"/>
          <w:del w:id="923" w:author="Faysal Mahad" w:date="2025-03-24T10:38:00Z"/>
        </w:trPr>
        <w:tc>
          <w:tcPr>
            <w:tcW w:w="880" w:type="dxa"/>
            <w:vMerge w:val="restart"/>
            <w:tcBorders>
              <w:top w:val="single" w:sz="8" w:space="0" w:color="auto"/>
              <w:left w:val="single" w:sz="8" w:space="0" w:color="auto"/>
              <w:bottom w:val="single" w:sz="4" w:space="0" w:color="auto"/>
              <w:right w:val="single" w:sz="8" w:space="0" w:color="auto"/>
            </w:tcBorders>
            <w:shd w:val="clear" w:color="000000" w:fill="E7E6E6"/>
            <w:noWrap/>
            <w:vAlign w:val="center"/>
            <w:hideMark/>
          </w:tcPr>
          <w:p w14:paraId="494AAABA" w14:textId="08AF9FC1" w:rsidR="002E079D" w:rsidRPr="00812F9D" w:rsidDel="00DA7F87" w:rsidRDefault="002E079D" w:rsidP="00031152">
            <w:pPr>
              <w:keepNext/>
              <w:keepLines/>
              <w:spacing w:line="276" w:lineRule="auto"/>
              <w:jc w:val="center"/>
              <w:rPr>
                <w:del w:id="924" w:author="Faysal Mahad" w:date="2025-03-24T10:38:00Z" w16du:dateUtc="2025-03-24T10:38:00Z"/>
                <w:rFonts w:ascii="Calibri" w:hAnsi="Calibri" w:cs="Calibri"/>
                <w:b/>
                <w:bCs/>
                <w:color w:val="000000"/>
                <w:szCs w:val="20"/>
                <w:lang w:eastAsia="en-GB"/>
              </w:rPr>
            </w:pPr>
            <w:del w:id="925" w:author="Faysal Mahad" w:date="2025-03-24T10:38:00Z" w16du:dateUtc="2025-03-24T10:38:00Z">
              <w:r w:rsidRPr="00812F9D" w:rsidDel="00DA7F87">
                <w:rPr>
                  <w:rFonts w:ascii="Calibri" w:hAnsi="Calibri" w:cs="Calibri"/>
                  <w:b/>
                  <w:bCs/>
                  <w:color w:val="000000"/>
                  <w:szCs w:val="20"/>
                  <w:lang w:eastAsia="en-GB"/>
                </w:rPr>
                <w:delText>Project</w:delText>
              </w:r>
            </w:del>
          </w:p>
        </w:tc>
        <w:tc>
          <w:tcPr>
            <w:tcW w:w="3794" w:type="dxa"/>
            <w:gridSpan w:val="3"/>
            <w:tcBorders>
              <w:top w:val="single" w:sz="8" w:space="0" w:color="auto"/>
              <w:left w:val="nil"/>
              <w:bottom w:val="single" w:sz="4" w:space="0" w:color="auto"/>
              <w:right w:val="single" w:sz="8" w:space="0" w:color="000000"/>
            </w:tcBorders>
            <w:shd w:val="clear" w:color="000000" w:fill="E7E6E6"/>
            <w:noWrap/>
            <w:vAlign w:val="center"/>
            <w:hideMark/>
          </w:tcPr>
          <w:p w14:paraId="5084744A" w14:textId="419352FE" w:rsidR="002E079D" w:rsidRPr="00812F9D" w:rsidDel="00DA7F87" w:rsidRDefault="002E079D" w:rsidP="00031152">
            <w:pPr>
              <w:keepNext/>
              <w:keepLines/>
              <w:spacing w:line="276" w:lineRule="auto"/>
              <w:jc w:val="center"/>
              <w:rPr>
                <w:del w:id="926" w:author="Faysal Mahad" w:date="2025-03-24T10:38:00Z" w16du:dateUtc="2025-03-24T10:38:00Z"/>
                <w:rFonts w:ascii="Calibri" w:hAnsi="Calibri" w:cs="Calibri"/>
                <w:b/>
                <w:bCs/>
                <w:color w:val="000000"/>
                <w:szCs w:val="20"/>
                <w:lang w:eastAsia="en-GB"/>
              </w:rPr>
            </w:pPr>
            <w:del w:id="927" w:author="Faysal Mahad" w:date="2025-03-24T10:38:00Z" w16du:dateUtc="2025-03-24T10:38:00Z">
              <w:r w:rsidRPr="00812F9D" w:rsidDel="00DA7F87">
                <w:rPr>
                  <w:rFonts w:ascii="Calibri" w:hAnsi="Calibri" w:cs="Calibri"/>
                  <w:b/>
                  <w:bCs/>
                  <w:color w:val="000000"/>
                  <w:szCs w:val="20"/>
                  <w:lang w:eastAsia="en-GB"/>
                </w:rPr>
                <w:delText>Baseline</w:delText>
              </w:r>
            </w:del>
          </w:p>
        </w:tc>
        <w:tc>
          <w:tcPr>
            <w:tcW w:w="3704" w:type="dxa"/>
            <w:gridSpan w:val="3"/>
            <w:tcBorders>
              <w:top w:val="single" w:sz="8" w:space="0" w:color="auto"/>
              <w:left w:val="nil"/>
              <w:bottom w:val="single" w:sz="4" w:space="0" w:color="auto"/>
              <w:right w:val="single" w:sz="8" w:space="0" w:color="000000"/>
            </w:tcBorders>
            <w:shd w:val="clear" w:color="000000" w:fill="E7E6E6"/>
            <w:noWrap/>
            <w:vAlign w:val="center"/>
            <w:hideMark/>
          </w:tcPr>
          <w:p w14:paraId="046E291B" w14:textId="7B927668" w:rsidR="002E079D" w:rsidRPr="00812F9D" w:rsidDel="00DA7F87" w:rsidRDefault="002E079D" w:rsidP="00031152">
            <w:pPr>
              <w:keepNext/>
              <w:keepLines/>
              <w:spacing w:line="276" w:lineRule="auto"/>
              <w:jc w:val="center"/>
              <w:rPr>
                <w:del w:id="928" w:author="Faysal Mahad" w:date="2025-03-24T10:38:00Z" w16du:dateUtc="2025-03-24T10:38:00Z"/>
                <w:rFonts w:ascii="Calibri" w:hAnsi="Calibri" w:cs="Calibri"/>
                <w:b/>
                <w:bCs/>
                <w:color w:val="000000"/>
                <w:szCs w:val="20"/>
                <w:lang w:eastAsia="en-GB"/>
              </w:rPr>
            </w:pPr>
            <w:del w:id="929" w:author="Faysal Mahad" w:date="2025-03-24T10:38:00Z" w16du:dateUtc="2025-03-24T10:38:00Z">
              <w:r w:rsidRPr="00812F9D" w:rsidDel="00DA7F87">
                <w:rPr>
                  <w:rFonts w:ascii="Calibri" w:hAnsi="Calibri" w:cs="Calibri"/>
                  <w:b/>
                  <w:bCs/>
                  <w:color w:val="000000"/>
                  <w:szCs w:val="20"/>
                  <w:lang w:eastAsia="en-GB"/>
                </w:rPr>
                <w:delText>Outturn</w:delText>
              </w:r>
            </w:del>
          </w:p>
        </w:tc>
      </w:tr>
      <w:tr w:rsidR="002E079D" w:rsidRPr="00812F9D" w:rsidDel="00DA7F87" w14:paraId="6D6897EE" w14:textId="0FCE0AE8" w:rsidTr="00031152">
        <w:trPr>
          <w:trHeight w:val="340"/>
          <w:del w:id="930" w:author="Faysal Mahad" w:date="2025-03-24T10:38:00Z"/>
        </w:trPr>
        <w:tc>
          <w:tcPr>
            <w:tcW w:w="880" w:type="dxa"/>
            <w:vMerge/>
            <w:tcBorders>
              <w:top w:val="single" w:sz="8" w:space="0" w:color="auto"/>
              <w:left w:val="single" w:sz="8" w:space="0" w:color="auto"/>
              <w:bottom w:val="single" w:sz="4" w:space="0" w:color="auto"/>
              <w:right w:val="single" w:sz="8" w:space="0" w:color="auto"/>
            </w:tcBorders>
            <w:vAlign w:val="center"/>
            <w:hideMark/>
          </w:tcPr>
          <w:p w14:paraId="5366E963" w14:textId="65170D8C" w:rsidR="002E079D" w:rsidRPr="00812F9D" w:rsidDel="00DA7F87" w:rsidRDefault="002E079D" w:rsidP="00031152">
            <w:pPr>
              <w:keepNext/>
              <w:keepLines/>
              <w:spacing w:line="276" w:lineRule="auto"/>
              <w:rPr>
                <w:del w:id="931" w:author="Faysal Mahad" w:date="2025-03-24T10:38:00Z" w16du:dateUtc="2025-03-24T10:38:00Z"/>
                <w:rFonts w:ascii="Calibri" w:hAnsi="Calibri" w:cs="Calibri"/>
                <w:b/>
                <w:bCs/>
                <w:color w:val="000000"/>
                <w:szCs w:val="20"/>
                <w:lang w:eastAsia="en-GB"/>
              </w:rPr>
            </w:pPr>
          </w:p>
        </w:tc>
        <w:tc>
          <w:tcPr>
            <w:tcW w:w="1316" w:type="dxa"/>
            <w:tcBorders>
              <w:top w:val="nil"/>
              <w:left w:val="nil"/>
              <w:bottom w:val="single" w:sz="4" w:space="0" w:color="auto"/>
              <w:right w:val="single" w:sz="4" w:space="0" w:color="auto"/>
            </w:tcBorders>
            <w:shd w:val="clear" w:color="000000" w:fill="E7E6E6"/>
            <w:noWrap/>
            <w:vAlign w:val="center"/>
            <w:hideMark/>
          </w:tcPr>
          <w:p w14:paraId="2E14625E" w14:textId="17EB8088" w:rsidR="002E079D" w:rsidRPr="00812F9D" w:rsidDel="00DA7F87" w:rsidRDefault="002E079D" w:rsidP="00031152">
            <w:pPr>
              <w:keepNext/>
              <w:keepLines/>
              <w:spacing w:line="276" w:lineRule="auto"/>
              <w:jc w:val="center"/>
              <w:rPr>
                <w:del w:id="932" w:author="Faysal Mahad" w:date="2025-03-24T10:38:00Z" w16du:dateUtc="2025-03-24T10:38:00Z"/>
                <w:rFonts w:ascii="Calibri" w:hAnsi="Calibri" w:cs="Calibri"/>
                <w:b/>
                <w:bCs/>
                <w:color w:val="000000"/>
                <w:szCs w:val="20"/>
                <w:lang w:eastAsia="en-GB"/>
              </w:rPr>
            </w:pPr>
            <w:del w:id="933" w:author="Faysal Mahad" w:date="2025-03-24T10:38:00Z" w16du:dateUtc="2025-03-24T10:38:00Z">
              <w:r w:rsidRPr="00812F9D" w:rsidDel="00DA7F87">
                <w:rPr>
                  <w:rFonts w:ascii="Calibri" w:hAnsi="Calibri" w:cs="Calibri"/>
                  <w:b/>
                  <w:bCs/>
                  <w:color w:val="000000"/>
                  <w:szCs w:val="20"/>
                  <w:lang w:eastAsia="en-GB"/>
                </w:rPr>
                <w:delText>Allowance (£m)</w:delText>
              </w:r>
            </w:del>
          </w:p>
        </w:tc>
        <w:tc>
          <w:tcPr>
            <w:tcW w:w="1542" w:type="dxa"/>
            <w:tcBorders>
              <w:top w:val="nil"/>
              <w:left w:val="single" w:sz="4" w:space="0" w:color="auto"/>
              <w:bottom w:val="single" w:sz="4" w:space="0" w:color="auto"/>
              <w:right w:val="single" w:sz="4" w:space="0" w:color="auto"/>
            </w:tcBorders>
            <w:shd w:val="clear" w:color="000000" w:fill="E7E6E6"/>
            <w:noWrap/>
            <w:vAlign w:val="center"/>
            <w:hideMark/>
          </w:tcPr>
          <w:p w14:paraId="5F0E7D19" w14:textId="05980802" w:rsidR="002E079D" w:rsidRPr="00812F9D" w:rsidDel="00DA7F87" w:rsidRDefault="002E079D" w:rsidP="00031152">
            <w:pPr>
              <w:keepNext/>
              <w:keepLines/>
              <w:spacing w:line="276" w:lineRule="auto"/>
              <w:jc w:val="center"/>
              <w:rPr>
                <w:del w:id="934" w:author="Faysal Mahad" w:date="2025-03-24T10:38:00Z" w16du:dateUtc="2025-03-24T10:38:00Z"/>
                <w:rFonts w:ascii="Calibri" w:hAnsi="Calibri" w:cs="Calibri"/>
                <w:b/>
                <w:bCs/>
                <w:color w:val="000000"/>
                <w:szCs w:val="20"/>
                <w:lang w:eastAsia="en-GB"/>
              </w:rPr>
            </w:pPr>
            <w:del w:id="935" w:author="Faysal Mahad" w:date="2025-03-24T10:38:00Z" w16du:dateUtc="2025-03-24T10:38:00Z">
              <w:r w:rsidRPr="00812F9D" w:rsidDel="00DA7F87">
                <w:rPr>
                  <w:rFonts w:ascii="Calibri" w:hAnsi="Calibri" w:cs="Calibri"/>
                  <w:b/>
                  <w:bCs/>
                  <w:color w:val="000000"/>
                  <w:szCs w:val="20"/>
                  <w:lang w:eastAsia="en-GB"/>
                </w:rPr>
                <w:delText>Risk Benefit (R£m)</w:delText>
              </w:r>
            </w:del>
          </w:p>
        </w:tc>
        <w:tc>
          <w:tcPr>
            <w:tcW w:w="936" w:type="dxa"/>
            <w:tcBorders>
              <w:top w:val="nil"/>
              <w:left w:val="nil"/>
              <w:bottom w:val="single" w:sz="4" w:space="0" w:color="auto"/>
              <w:right w:val="single" w:sz="8" w:space="0" w:color="auto"/>
            </w:tcBorders>
            <w:shd w:val="clear" w:color="000000" w:fill="E7E6E6"/>
            <w:noWrap/>
            <w:vAlign w:val="center"/>
            <w:hideMark/>
          </w:tcPr>
          <w:p w14:paraId="49E216D3" w14:textId="784D3676" w:rsidR="002E079D" w:rsidRPr="00812F9D" w:rsidDel="00DA7F87" w:rsidRDefault="002E079D" w:rsidP="00031152">
            <w:pPr>
              <w:keepNext/>
              <w:keepLines/>
              <w:spacing w:line="276" w:lineRule="auto"/>
              <w:jc w:val="center"/>
              <w:rPr>
                <w:del w:id="936" w:author="Faysal Mahad" w:date="2025-03-24T10:38:00Z" w16du:dateUtc="2025-03-24T10:38:00Z"/>
                <w:rFonts w:ascii="Calibri" w:hAnsi="Calibri" w:cs="Calibri"/>
                <w:b/>
                <w:bCs/>
                <w:color w:val="000000"/>
                <w:szCs w:val="20"/>
                <w:lang w:eastAsia="en-GB"/>
              </w:rPr>
            </w:pPr>
            <w:del w:id="937" w:author="Faysal Mahad" w:date="2025-03-24T10:38:00Z" w16du:dateUtc="2025-03-24T10:38:00Z">
              <w:r w:rsidRPr="00812F9D" w:rsidDel="00DA7F87">
                <w:rPr>
                  <w:rFonts w:ascii="Calibri" w:hAnsi="Calibri" w:cs="Calibri"/>
                  <w:b/>
                  <w:bCs/>
                  <w:color w:val="000000"/>
                  <w:szCs w:val="20"/>
                  <w:lang w:eastAsia="en-GB"/>
                </w:rPr>
                <w:delText>UCR (£/R£)</w:delText>
              </w:r>
            </w:del>
          </w:p>
        </w:tc>
        <w:tc>
          <w:tcPr>
            <w:tcW w:w="1226" w:type="dxa"/>
            <w:tcBorders>
              <w:top w:val="nil"/>
              <w:left w:val="nil"/>
              <w:bottom w:val="single" w:sz="4" w:space="0" w:color="auto"/>
              <w:right w:val="single" w:sz="4" w:space="0" w:color="auto"/>
            </w:tcBorders>
            <w:shd w:val="clear" w:color="000000" w:fill="E7E6E6"/>
            <w:noWrap/>
            <w:vAlign w:val="center"/>
            <w:hideMark/>
          </w:tcPr>
          <w:p w14:paraId="01928854" w14:textId="44478ADE" w:rsidR="002E079D" w:rsidRPr="00812F9D" w:rsidDel="00DA7F87" w:rsidRDefault="002E079D" w:rsidP="00031152">
            <w:pPr>
              <w:keepNext/>
              <w:keepLines/>
              <w:spacing w:line="276" w:lineRule="auto"/>
              <w:jc w:val="center"/>
              <w:rPr>
                <w:del w:id="938" w:author="Faysal Mahad" w:date="2025-03-24T10:38:00Z" w16du:dateUtc="2025-03-24T10:38:00Z"/>
                <w:rFonts w:ascii="Calibri" w:hAnsi="Calibri" w:cs="Calibri"/>
                <w:b/>
                <w:bCs/>
                <w:color w:val="000000"/>
                <w:szCs w:val="20"/>
                <w:lang w:eastAsia="en-GB"/>
              </w:rPr>
            </w:pPr>
            <w:del w:id="939" w:author="Faysal Mahad" w:date="2025-03-24T10:38:00Z" w16du:dateUtc="2025-03-24T10:38:00Z">
              <w:r w:rsidRPr="00812F9D" w:rsidDel="00DA7F87">
                <w:rPr>
                  <w:rFonts w:ascii="Calibri" w:hAnsi="Calibri" w:cs="Calibri"/>
                  <w:b/>
                  <w:bCs/>
                  <w:color w:val="000000"/>
                  <w:szCs w:val="20"/>
                  <w:lang w:eastAsia="en-GB"/>
                </w:rPr>
                <w:delText>Expenditure (£m)</w:delText>
              </w:r>
            </w:del>
          </w:p>
        </w:tc>
        <w:tc>
          <w:tcPr>
            <w:tcW w:w="1542" w:type="dxa"/>
            <w:tcBorders>
              <w:top w:val="nil"/>
              <w:left w:val="single" w:sz="4" w:space="0" w:color="auto"/>
              <w:bottom w:val="single" w:sz="4" w:space="0" w:color="auto"/>
              <w:right w:val="single" w:sz="4" w:space="0" w:color="auto"/>
            </w:tcBorders>
            <w:shd w:val="clear" w:color="000000" w:fill="E7E6E6"/>
            <w:noWrap/>
            <w:vAlign w:val="center"/>
            <w:hideMark/>
          </w:tcPr>
          <w:p w14:paraId="6D84B2AA" w14:textId="36536DBB" w:rsidR="002E079D" w:rsidRPr="00812F9D" w:rsidDel="00DA7F87" w:rsidRDefault="002E079D" w:rsidP="00031152">
            <w:pPr>
              <w:keepNext/>
              <w:keepLines/>
              <w:spacing w:line="276" w:lineRule="auto"/>
              <w:jc w:val="center"/>
              <w:rPr>
                <w:del w:id="940" w:author="Faysal Mahad" w:date="2025-03-24T10:38:00Z" w16du:dateUtc="2025-03-24T10:38:00Z"/>
                <w:rFonts w:ascii="Calibri" w:hAnsi="Calibri" w:cs="Calibri"/>
                <w:b/>
                <w:bCs/>
                <w:color w:val="000000"/>
                <w:szCs w:val="20"/>
                <w:lang w:eastAsia="en-GB"/>
              </w:rPr>
            </w:pPr>
            <w:del w:id="941" w:author="Faysal Mahad" w:date="2025-03-24T10:38:00Z" w16du:dateUtc="2025-03-24T10:38:00Z">
              <w:r w:rsidRPr="00812F9D" w:rsidDel="00DA7F87">
                <w:rPr>
                  <w:rFonts w:ascii="Calibri" w:hAnsi="Calibri" w:cs="Calibri"/>
                  <w:b/>
                  <w:bCs/>
                  <w:color w:val="000000"/>
                  <w:szCs w:val="20"/>
                  <w:lang w:eastAsia="en-GB"/>
                </w:rPr>
                <w:delText>Risk Benefit (R£m)</w:delText>
              </w:r>
            </w:del>
          </w:p>
        </w:tc>
        <w:tc>
          <w:tcPr>
            <w:tcW w:w="936" w:type="dxa"/>
            <w:tcBorders>
              <w:top w:val="nil"/>
              <w:left w:val="nil"/>
              <w:bottom w:val="single" w:sz="4" w:space="0" w:color="auto"/>
              <w:right w:val="single" w:sz="8" w:space="0" w:color="auto"/>
            </w:tcBorders>
            <w:shd w:val="clear" w:color="000000" w:fill="E7E6E6"/>
            <w:noWrap/>
            <w:vAlign w:val="center"/>
            <w:hideMark/>
          </w:tcPr>
          <w:p w14:paraId="16C70DC9" w14:textId="195C9508" w:rsidR="002E079D" w:rsidRPr="00812F9D" w:rsidDel="00DA7F87" w:rsidRDefault="002E079D" w:rsidP="00031152">
            <w:pPr>
              <w:keepNext/>
              <w:keepLines/>
              <w:spacing w:line="276" w:lineRule="auto"/>
              <w:jc w:val="center"/>
              <w:rPr>
                <w:del w:id="942" w:author="Faysal Mahad" w:date="2025-03-24T10:38:00Z" w16du:dateUtc="2025-03-24T10:38:00Z"/>
                <w:rFonts w:ascii="Calibri" w:hAnsi="Calibri" w:cs="Calibri"/>
                <w:b/>
                <w:bCs/>
                <w:color w:val="000000"/>
                <w:szCs w:val="20"/>
                <w:lang w:eastAsia="en-GB"/>
              </w:rPr>
            </w:pPr>
            <w:del w:id="943" w:author="Faysal Mahad" w:date="2025-03-24T10:38:00Z" w16du:dateUtc="2025-03-24T10:38:00Z">
              <w:r w:rsidRPr="00812F9D" w:rsidDel="00DA7F87">
                <w:rPr>
                  <w:rFonts w:ascii="Calibri" w:hAnsi="Calibri" w:cs="Calibri"/>
                  <w:b/>
                  <w:bCs/>
                  <w:color w:val="000000"/>
                  <w:szCs w:val="20"/>
                  <w:lang w:eastAsia="en-GB"/>
                </w:rPr>
                <w:delText>UCR (£/R£)</w:delText>
              </w:r>
            </w:del>
          </w:p>
        </w:tc>
      </w:tr>
      <w:tr w:rsidR="002E079D" w:rsidRPr="00812F9D" w:rsidDel="00DA7F87" w14:paraId="2C263858" w14:textId="2D0BC102" w:rsidTr="00031152">
        <w:trPr>
          <w:trHeight w:val="340"/>
          <w:del w:id="944" w:author="Faysal Mahad" w:date="2025-03-24T10:38:00Z"/>
        </w:trPr>
        <w:tc>
          <w:tcPr>
            <w:tcW w:w="880" w:type="dxa"/>
            <w:tcBorders>
              <w:top w:val="nil"/>
              <w:left w:val="single" w:sz="8" w:space="0" w:color="auto"/>
              <w:bottom w:val="single" w:sz="4" w:space="0" w:color="auto"/>
              <w:right w:val="single" w:sz="8" w:space="0" w:color="auto"/>
            </w:tcBorders>
            <w:shd w:val="clear" w:color="auto" w:fill="auto"/>
            <w:noWrap/>
            <w:vAlign w:val="center"/>
            <w:hideMark/>
          </w:tcPr>
          <w:p w14:paraId="60998357" w14:textId="051723AF" w:rsidR="002E079D" w:rsidRPr="00812F9D" w:rsidDel="00DA7F87" w:rsidRDefault="002E079D" w:rsidP="00031152">
            <w:pPr>
              <w:keepNext/>
              <w:keepLines/>
              <w:spacing w:line="276" w:lineRule="auto"/>
              <w:jc w:val="center"/>
              <w:rPr>
                <w:del w:id="945" w:author="Faysal Mahad" w:date="2025-03-24T10:38:00Z" w16du:dateUtc="2025-03-24T10:38:00Z"/>
                <w:rFonts w:ascii="Calibri" w:hAnsi="Calibri" w:cs="Calibri"/>
                <w:color w:val="000000"/>
                <w:szCs w:val="20"/>
                <w:lang w:eastAsia="en-GB"/>
              </w:rPr>
            </w:pPr>
            <w:del w:id="946" w:author="Faysal Mahad" w:date="2025-03-24T10:38:00Z" w16du:dateUtc="2025-03-24T10:38:00Z">
              <w:r w:rsidRPr="00812F9D" w:rsidDel="00DA7F87">
                <w:rPr>
                  <w:rFonts w:ascii="Calibri" w:hAnsi="Calibri" w:cs="Calibri"/>
                  <w:color w:val="000000"/>
                  <w:szCs w:val="20"/>
                  <w:lang w:eastAsia="en-GB"/>
                </w:rPr>
                <w:delText>001</w:delText>
              </w:r>
            </w:del>
          </w:p>
        </w:tc>
        <w:tc>
          <w:tcPr>
            <w:tcW w:w="1316" w:type="dxa"/>
            <w:tcBorders>
              <w:top w:val="nil"/>
              <w:left w:val="nil"/>
              <w:bottom w:val="single" w:sz="4" w:space="0" w:color="auto"/>
              <w:right w:val="single" w:sz="4" w:space="0" w:color="auto"/>
            </w:tcBorders>
            <w:shd w:val="clear" w:color="auto" w:fill="auto"/>
            <w:noWrap/>
            <w:vAlign w:val="center"/>
            <w:hideMark/>
          </w:tcPr>
          <w:p w14:paraId="7C50806F" w14:textId="71484E0C" w:rsidR="002E079D" w:rsidRPr="00812F9D" w:rsidDel="00DA7F87" w:rsidRDefault="002E079D" w:rsidP="00031152">
            <w:pPr>
              <w:keepNext/>
              <w:keepLines/>
              <w:spacing w:line="276" w:lineRule="auto"/>
              <w:jc w:val="center"/>
              <w:rPr>
                <w:del w:id="947" w:author="Faysal Mahad" w:date="2025-03-24T10:38:00Z" w16du:dateUtc="2025-03-24T10:38:00Z"/>
                <w:rFonts w:ascii="Calibri" w:hAnsi="Calibri" w:cs="Calibri"/>
                <w:color w:val="000000"/>
                <w:szCs w:val="20"/>
                <w:lang w:eastAsia="en-GB"/>
              </w:rPr>
            </w:pPr>
            <w:del w:id="948" w:author="Faysal Mahad" w:date="2025-03-24T10:38:00Z" w16du:dateUtc="2025-03-24T10:38:00Z">
              <w:r w:rsidRPr="00812F9D" w:rsidDel="00DA7F87">
                <w:rPr>
                  <w:rFonts w:ascii="Calibri" w:hAnsi="Calibri" w:cs="Calibri"/>
                  <w:color w:val="000000"/>
                  <w:szCs w:val="20"/>
                  <w:lang w:eastAsia="en-GB"/>
                </w:rPr>
                <w:delText>350</w:delText>
              </w:r>
            </w:del>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375C2EBE" w14:textId="23AAA827" w:rsidR="002E079D" w:rsidRPr="00812F9D" w:rsidDel="00DA7F87" w:rsidRDefault="002E079D" w:rsidP="00031152">
            <w:pPr>
              <w:keepNext/>
              <w:keepLines/>
              <w:spacing w:line="276" w:lineRule="auto"/>
              <w:jc w:val="center"/>
              <w:rPr>
                <w:del w:id="949" w:author="Faysal Mahad" w:date="2025-03-24T10:38:00Z" w16du:dateUtc="2025-03-24T10:38:00Z"/>
                <w:rFonts w:ascii="Calibri" w:hAnsi="Calibri" w:cs="Calibri"/>
                <w:color w:val="000000"/>
                <w:szCs w:val="20"/>
                <w:lang w:eastAsia="en-GB"/>
              </w:rPr>
            </w:pPr>
            <w:del w:id="950" w:author="Faysal Mahad" w:date="2025-03-24T10:38:00Z" w16du:dateUtc="2025-03-24T10:38:00Z">
              <w:r w:rsidRPr="00812F9D" w:rsidDel="00DA7F87">
                <w:rPr>
                  <w:rFonts w:ascii="Calibri" w:hAnsi="Calibri" w:cs="Calibri"/>
                  <w:color w:val="000000"/>
                  <w:szCs w:val="20"/>
                  <w:lang w:eastAsia="en-GB"/>
                </w:rPr>
                <w:delText>500</w:delText>
              </w:r>
            </w:del>
          </w:p>
        </w:tc>
        <w:tc>
          <w:tcPr>
            <w:tcW w:w="936" w:type="dxa"/>
            <w:tcBorders>
              <w:top w:val="nil"/>
              <w:left w:val="nil"/>
              <w:bottom w:val="single" w:sz="4" w:space="0" w:color="auto"/>
              <w:right w:val="single" w:sz="8" w:space="0" w:color="auto"/>
            </w:tcBorders>
            <w:shd w:val="clear" w:color="auto" w:fill="auto"/>
            <w:noWrap/>
            <w:vAlign w:val="center"/>
            <w:hideMark/>
          </w:tcPr>
          <w:p w14:paraId="6679F1C8" w14:textId="0B419352" w:rsidR="002E079D" w:rsidRPr="00812F9D" w:rsidDel="00DA7F87" w:rsidRDefault="002E079D" w:rsidP="00031152">
            <w:pPr>
              <w:keepNext/>
              <w:keepLines/>
              <w:spacing w:line="276" w:lineRule="auto"/>
              <w:jc w:val="center"/>
              <w:rPr>
                <w:del w:id="951" w:author="Faysal Mahad" w:date="2025-03-24T10:38:00Z" w16du:dateUtc="2025-03-24T10:38:00Z"/>
                <w:rFonts w:ascii="Calibri" w:hAnsi="Calibri" w:cs="Calibri"/>
                <w:color w:val="000000"/>
                <w:szCs w:val="20"/>
                <w:lang w:eastAsia="en-GB"/>
              </w:rPr>
            </w:pPr>
            <w:del w:id="952" w:author="Faysal Mahad" w:date="2025-03-24T10:38:00Z" w16du:dateUtc="2025-03-24T10:38:00Z">
              <w:r w:rsidRPr="00812F9D" w:rsidDel="00DA7F87">
                <w:rPr>
                  <w:rFonts w:ascii="Calibri" w:hAnsi="Calibri" w:cs="Calibri"/>
                  <w:color w:val="000000"/>
                  <w:szCs w:val="20"/>
                  <w:lang w:eastAsia="en-GB"/>
                </w:rPr>
                <w:delText>0.70</w:delText>
              </w:r>
            </w:del>
          </w:p>
        </w:tc>
        <w:tc>
          <w:tcPr>
            <w:tcW w:w="1226" w:type="dxa"/>
            <w:tcBorders>
              <w:top w:val="nil"/>
              <w:left w:val="nil"/>
              <w:bottom w:val="single" w:sz="4" w:space="0" w:color="auto"/>
              <w:right w:val="single" w:sz="4" w:space="0" w:color="auto"/>
            </w:tcBorders>
            <w:shd w:val="clear" w:color="auto" w:fill="auto"/>
            <w:noWrap/>
            <w:vAlign w:val="center"/>
            <w:hideMark/>
          </w:tcPr>
          <w:p w14:paraId="6F3D7FC9" w14:textId="15B0D6E5" w:rsidR="002E079D" w:rsidRPr="00812F9D" w:rsidDel="00DA7F87" w:rsidRDefault="002E079D" w:rsidP="00031152">
            <w:pPr>
              <w:keepNext/>
              <w:keepLines/>
              <w:spacing w:line="276" w:lineRule="auto"/>
              <w:jc w:val="center"/>
              <w:rPr>
                <w:del w:id="953" w:author="Faysal Mahad" w:date="2025-03-24T10:38:00Z" w16du:dateUtc="2025-03-24T10:38:00Z"/>
                <w:rFonts w:ascii="Calibri" w:hAnsi="Calibri" w:cs="Calibri"/>
                <w:color w:val="000000"/>
                <w:szCs w:val="20"/>
                <w:lang w:eastAsia="en-GB"/>
              </w:rPr>
            </w:pPr>
            <w:del w:id="954" w:author="Faysal Mahad" w:date="2025-03-24T10:38:00Z" w16du:dateUtc="2025-03-24T10:38:00Z">
              <w:r w:rsidRPr="00812F9D" w:rsidDel="00DA7F87">
                <w:rPr>
                  <w:rFonts w:ascii="Calibri" w:hAnsi="Calibri" w:cs="Calibri"/>
                  <w:color w:val="000000"/>
                  <w:szCs w:val="20"/>
                  <w:lang w:eastAsia="en-GB"/>
                </w:rPr>
                <w:delText>360</w:delText>
              </w:r>
            </w:del>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255C4512" w14:textId="3815CFDC" w:rsidR="002E079D" w:rsidRPr="00812F9D" w:rsidDel="00DA7F87" w:rsidRDefault="002E079D" w:rsidP="00031152">
            <w:pPr>
              <w:keepNext/>
              <w:keepLines/>
              <w:spacing w:line="276" w:lineRule="auto"/>
              <w:jc w:val="center"/>
              <w:rPr>
                <w:del w:id="955" w:author="Faysal Mahad" w:date="2025-03-24T10:38:00Z" w16du:dateUtc="2025-03-24T10:38:00Z"/>
                <w:rFonts w:ascii="Calibri" w:hAnsi="Calibri" w:cs="Calibri"/>
                <w:color w:val="000000"/>
                <w:szCs w:val="20"/>
                <w:lang w:eastAsia="en-GB"/>
              </w:rPr>
            </w:pPr>
            <w:del w:id="956" w:author="Faysal Mahad" w:date="2025-03-24T10:38:00Z" w16du:dateUtc="2025-03-24T10:38:00Z">
              <w:r w:rsidRPr="00812F9D" w:rsidDel="00DA7F87">
                <w:rPr>
                  <w:rFonts w:ascii="Calibri" w:hAnsi="Calibri" w:cs="Calibri"/>
                  <w:color w:val="000000"/>
                  <w:szCs w:val="20"/>
                  <w:lang w:eastAsia="en-GB"/>
                </w:rPr>
                <w:delText>700</w:delText>
              </w:r>
            </w:del>
          </w:p>
        </w:tc>
        <w:tc>
          <w:tcPr>
            <w:tcW w:w="936" w:type="dxa"/>
            <w:tcBorders>
              <w:top w:val="nil"/>
              <w:left w:val="nil"/>
              <w:bottom w:val="single" w:sz="4" w:space="0" w:color="auto"/>
              <w:right w:val="single" w:sz="8" w:space="0" w:color="auto"/>
            </w:tcBorders>
            <w:shd w:val="clear" w:color="auto" w:fill="auto"/>
            <w:noWrap/>
            <w:vAlign w:val="center"/>
            <w:hideMark/>
          </w:tcPr>
          <w:p w14:paraId="5FD2918A" w14:textId="5A8B4CBC" w:rsidR="002E079D" w:rsidRPr="00812F9D" w:rsidDel="00DA7F87" w:rsidRDefault="002E079D" w:rsidP="00031152">
            <w:pPr>
              <w:keepNext/>
              <w:keepLines/>
              <w:spacing w:line="276" w:lineRule="auto"/>
              <w:jc w:val="center"/>
              <w:rPr>
                <w:del w:id="957" w:author="Faysal Mahad" w:date="2025-03-24T10:38:00Z" w16du:dateUtc="2025-03-24T10:38:00Z"/>
                <w:rFonts w:ascii="Calibri" w:hAnsi="Calibri" w:cs="Calibri"/>
                <w:color w:val="000000"/>
                <w:szCs w:val="20"/>
                <w:lang w:eastAsia="en-GB"/>
              </w:rPr>
            </w:pPr>
            <w:del w:id="958" w:author="Faysal Mahad" w:date="2025-03-24T10:38:00Z" w16du:dateUtc="2025-03-24T10:38:00Z">
              <w:r w:rsidRPr="00812F9D" w:rsidDel="00DA7F87">
                <w:rPr>
                  <w:rFonts w:ascii="Calibri" w:hAnsi="Calibri" w:cs="Calibri"/>
                  <w:color w:val="000000"/>
                  <w:szCs w:val="20"/>
                  <w:lang w:eastAsia="en-GB"/>
                </w:rPr>
                <w:delText>0.51</w:delText>
              </w:r>
            </w:del>
          </w:p>
        </w:tc>
      </w:tr>
      <w:tr w:rsidR="002E079D" w:rsidRPr="00812F9D" w:rsidDel="00DA7F87" w14:paraId="5296B97F" w14:textId="5F717A1A" w:rsidTr="00031152">
        <w:trPr>
          <w:trHeight w:val="340"/>
          <w:del w:id="959" w:author="Faysal Mahad" w:date="2025-03-24T10:38:00Z"/>
        </w:trPr>
        <w:tc>
          <w:tcPr>
            <w:tcW w:w="880" w:type="dxa"/>
            <w:tcBorders>
              <w:top w:val="nil"/>
              <w:left w:val="single" w:sz="8" w:space="0" w:color="auto"/>
              <w:bottom w:val="single" w:sz="4" w:space="0" w:color="auto"/>
              <w:right w:val="single" w:sz="8" w:space="0" w:color="auto"/>
            </w:tcBorders>
            <w:shd w:val="clear" w:color="auto" w:fill="auto"/>
            <w:noWrap/>
            <w:vAlign w:val="center"/>
            <w:hideMark/>
          </w:tcPr>
          <w:p w14:paraId="514C604F" w14:textId="6B1A1C4E" w:rsidR="002E079D" w:rsidRPr="00812F9D" w:rsidDel="00DA7F87" w:rsidRDefault="002E079D" w:rsidP="00031152">
            <w:pPr>
              <w:keepNext/>
              <w:keepLines/>
              <w:spacing w:line="276" w:lineRule="auto"/>
              <w:jc w:val="center"/>
              <w:rPr>
                <w:del w:id="960" w:author="Faysal Mahad" w:date="2025-03-24T10:38:00Z" w16du:dateUtc="2025-03-24T10:38:00Z"/>
                <w:rFonts w:ascii="Calibri" w:hAnsi="Calibri" w:cs="Calibri"/>
                <w:color w:val="000000"/>
                <w:szCs w:val="20"/>
                <w:lang w:eastAsia="en-GB"/>
              </w:rPr>
            </w:pPr>
            <w:del w:id="961" w:author="Faysal Mahad" w:date="2025-03-24T10:38:00Z" w16du:dateUtc="2025-03-24T10:38:00Z">
              <w:r w:rsidRPr="00812F9D" w:rsidDel="00DA7F87">
                <w:rPr>
                  <w:rFonts w:ascii="Calibri" w:hAnsi="Calibri" w:cs="Calibri"/>
                  <w:color w:val="000000"/>
                  <w:szCs w:val="20"/>
                  <w:lang w:eastAsia="en-GB"/>
                </w:rPr>
                <w:delText>002</w:delText>
              </w:r>
            </w:del>
          </w:p>
        </w:tc>
        <w:tc>
          <w:tcPr>
            <w:tcW w:w="1316" w:type="dxa"/>
            <w:tcBorders>
              <w:top w:val="nil"/>
              <w:left w:val="nil"/>
              <w:bottom w:val="single" w:sz="4" w:space="0" w:color="auto"/>
              <w:right w:val="single" w:sz="4" w:space="0" w:color="auto"/>
            </w:tcBorders>
            <w:shd w:val="clear" w:color="auto" w:fill="auto"/>
            <w:noWrap/>
            <w:vAlign w:val="center"/>
            <w:hideMark/>
          </w:tcPr>
          <w:p w14:paraId="7A179674" w14:textId="5DCA5E4C" w:rsidR="002E079D" w:rsidRPr="00812F9D" w:rsidDel="00DA7F87" w:rsidRDefault="002E079D" w:rsidP="00031152">
            <w:pPr>
              <w:keepNext/>
              <w:keepLines/>
              <w:spacing w:line="276" w:lineRule="auto"/>
              <w:jc w:val="center"/>
              <w:rPr>
                <w:del w:id="962" w:author="Faysal Mahad" w:date="2025-03-24T10:38:00Z" w16du:dateUtc="2025-03-24T10:38:00Z"/>
                <w:rFonts w:ascii="Calibri" w:hAnsi="Calibri" w:cs="Calibri"/>
                <w:color w:val="000000"/>
                <w:szCs w:val="20"/>
                <w:lang w:eastAsia="en-GB"/>
              </w:rPr>
            </w:pPr>
            <w:del w:id="963" w:author="Faysal Mahad" w:date="2025-03-24T10:38:00Z" w16du:dateUtc="2025-03-24T10:38:00Z">
              <w:r w:rsidRPr="00812F9D" w:rsidDel="00DA7F87">
                <w:rPr>
                  <w:rFonts w:ascii="Calibri" w:hAnsi="Calibri" w:cs="Calibri"/>
                  <w:color w:val="000000"/>
                  <w:szCs w:val="20"/>
                  <w:lang w:eastAsia="en-GB"/>
                </w:rPr>
                <w:delText>200</w:delText>
              </w:r>
            </w:del>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75F3E596" w14:textId="3B468D4D" w:rsidR="002E079D" w:rsidRPr="00812F9D" w:rsidDel="00DA7F87" w:rsidRDefault="002E079D" w:rsidP="00031152">
            <w:pPr>
              <w:keepNext/>
              <w:keepLines/>
              <w:spacing w:line="276" w:lineRule="auto"/>
              <w:jc w:val="center"/>
              <w:rPr>
                <w:del w:id="964" w:author="Faysal Mahad" w:date="2025-03-24T10:38:00Z" w16du:dateUtc="2025-03-24T10:38:00Z"/>
                <w:rFonts w:ascii="Calibri" w:hAnsi="Calibri" w:cs="Calibri"/>
                <w:color w:val="000000"/>
                <w:szCs w:val="20"/>
                <w:lang w:eastAsia="en-GB"/>
              </w:rPr>
            </w:pPr>
            <w:del w:id="965" w:author="Faysal Mahad" w:date="2025-03-24T10:38:00Z" w16du:dateUtc="2025-03-24T10:38:00Z">
              <w:r w:rsidRPr="00812F9D" w:rsidDel="00DA7F87">
                <w:rPr>
                  <w:rFonts w:ascii="Calibri" w:hAnsi="Calibri" w:cs="Calibri"/>
                  <w:color w:val="000000"/>
                  <w:szCs w:val="20"/>
                  <w:lang w:eastAsia="en-GB"/>
                </w:rPr>
                <w:delText>600</w:delText>
              </w:r>
            </w:del>
          </w:p>
        </w:tc>
        <w:tc>
          <w:tcPr>
            <w:tcW w:w="936" w:type="dxa"/>
            <w:tcBorders>
              <w:top w:val="nil"/>
              <w:left w:val="nil"/>
              <w:bottom w:val="single" w:sz="4" w:space="0" w:color="auto"/>
              <w:right w:val="single" w:sz="8" w:space="0" w:color="auto"/>
            </w:tcBorders>
            <w:shd w:val="clear" w:color="auto" w:fill="auto"/>
            <w:noWrap/>
            <w:vAlign w:val="center"/>
            <w:hideMark/>
          </w:tcPr>
          <w:p w14:paraId="28BB98AA" w14:textId="63D61924" w:rsidR="002E079D" w:rsidRPr="00812F9D" w:rsidDel="00DA7F87" w:rsidRDefault="002E079D" w:rsidP="00031152">
            <w:pPr>
              <w:keepNext/>
              <w:keepLines/>
              <w:spacing w:line="276" w:lineRule="auto"/>
              <w:jc w:val="center"/>
              <w:rPr>
                <w:del w:id="966" w:author="Faysal Mahad" w:date="2025-03-24T10:38:00Z" w16du:dateUtc="2025-03-24T10:38:00Z"/>
                <w:rFonts w:ascii="Calibri" w:hAnsi="Calibri" w:cs="Calibri"/>
                <w:color w:val="000000"/>
                <w:szCs w:val="20"/>
                <w:lang w:eastAsia="en-GB"/>
              </w:rPr>
            </w:pPr>
            <w:del w:id="967" w:author="Faysal Mahad" w:date="2025-03-24T10:38:00Z" w16du:dateUtc="2025-03-24T10:38:00Z">
              <w:r w:rsidRPr="00812F9D" w:rsidDel="00DA7F87">
                <w:rPr>
                  <w:rFonts w:ascii="Calibri" w:hAnsi="Calibri" w:cs="Calibri"/>
                  <w:color w:val="000000"/>
                  <w:szCs w:val="20"/>
                  <w:lang w:eastAsia="en-GB"/>
                </w:rPr>
                <w:delText>0.33</w:delText>
              </w:r>
            </w:del>
          </w:p>
        </w:tc>
        <w:tc>
          <w:tcPr>
            <w:tcW w:w="1226" w:type="dxa"/>
            <w:tcBorders>
              <w:top w:val="nil"/>
              <w:left w:val="nil"/>
              <w:bottom w:val="single" w:sz="4" w:space="0" w:color="auto"/>
              <w:right w:val="single" w:sz="4" w:space="0" w:color="auto"/>
            </w:tcBorders>
            <w:shd w:val="clear" w:color="auto" w:fill="auto"/>
            <w:noWrap/>
            <w:vAlign w:val="center"/>
            <w:hideMark/>
          </w:tcPr>
          <w:p w14:paraId="3FDC7E43" w14:textId="41BB42B9" w:rsidR="002E079D" w:rsidRPr="00812F9D" w:rsidDel="00DA7F87" w:rsidRDefault="002E079D" w:rsidP="00031152">
            <w:pPr>
              <w:keepNext/>
              <w:keepLines/>
              <w:spacing w:line="276" w:lineRule="auto"/>
              <w:jc w:val="center"/>
              <w:rPr>
                <w:del w:id="968" w:author="Faysal Mahad" w:date="2025-03-24T10:38:00Z" w16du:dateUtc="2025-03-24T10:38:00Z"/>
                <w:rFonts w:ascii="Calibri" w:hAnsi="Calibri" w:cs="Calibri"/>
                <w:color w:val="000000"/>
                <w:szCs w:val="20"/>
                <w:lang w:eastAsia="en-GB"/>
              </w:rPr>
            </w:pPr>
            <w:del w:id="969" w:author="Faysal Mahad" w:date="2025-03-24T10:38:00Z" w16du:dateUtc="2025-03-24T10:38:00Z">
              <w:r w:rsidRPr="00812F9D" w:rsidDel="00DA7F87">
                <w:rPr>
                  <w:rFonts w:ascii="Calibri" w:hAnsi="Calibri" w:cs="Calibri"/>
                  <w:color w:val="000000"/>
                  <w:szCs w:val="20"/>
                  <w:lang w:eastAsia="en-GB"/>
                </w:rPr>
                <w:delText>240</w:delText>
              </w:r>
            </w:del>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08E49547" w14:textId="17EEBC14" w:rsidR="002E079D" w:rsidRPr="00812F9D" w:rsidDel="00DA7F87" w:rsidRDefault="002E079D" w:rsidP="00031152">
            <w:pPr>
              <w:keepNext/>
              <w:keepLines/>
              <w:spacing w:line="276" w:lineRule="auto"/>
              <w:jc w:val="center"/>
              <w:rPr>
                <w:del w:id="970" w:author="Faysal Mahad" w:date="2025-03-24T10:38:00Z" w16du:dateUtc="2025-03-24T10:38:00Z"/>
                <w:rFonts w:ascii="Calibri" w:hAnsi="Calibri" w:cs="Calibri"/>
                <w:color w:val="000000"/>
                <w:szCs w:val="20"/>
                <w:lang w:eastAsia="en-GB"/>
              </w:rPr>
            </w:pPr>
            <w:del w:id="971" w:author="Faysal Mahad" w:date="2025-03-24T10:38:00Z" w16du:dateUtc="2025-03-24T10:38:00Z">
              <w:r w:rsidRPr="00812F9D" w:rsidDel="00DA7F87">
                <w:rPr>
                  <w:rFonts w:ascii="Calibri" w:hAnsi="Calibri" w:cs="Calibri"/>
                  <w:color w:val="000000"/>
                  <w:szCs w:val="20"/>
                  <w:lang w:eastAsia="en-GB"/>
                </w:rPr>
                <w:delText>550</w:delText>
              </w:r>
            </w:del>
          </w:p>
        </w:tc>
        <w:tc>
          <w:tcPr>
            <w:tcW w:w="936" w:type="dxa"/>
            <w:tcBorders>
              <w:top w:val="nil"/>
              <w:left w:val="nil"/>
              <w:bottom w:val="single" w:sz="4" w:space="0" w:color="auto"/>
              <w:right w:val="single" w:sz="8" w:space="0" w:color="auto"/>
            </w:tcBorders>
            <w:shd w:val="clear" w:color="auto" w:fill="auto"/>
            <w:noWrap/>
            <w:vAlign w:val="center"/>
            <w:hideMark/>
          </w:tcPr>
          <w:p w14:paraId="443F7C77" w14:textId="148C24EE" w:rsidR="002E079D" w:rsidRPr="00812F9D" w:rsidDel="00DA7F87" w:rsidRDefault="002E079D" w:rsidP="00031152">
            <w:pPr>
              <w:keepNext/>
              <w:keepLines/>
              <w:spacing w:line="276" w:lineRule="auto"/>
              <w:jc w:val="center"/>
              <w:rPr>
                <w:del w:id="972" w:author="Faysal Mahad" w:date="2025-03-24T10:38:00Z" w16du:dateUtc="2025-03-24T10:38:00Z"/>
                <w:rFonts w:ascii="Calibri" w:hAnsi="Calibri" w:cs="Calibri"/>
                <w:color w:val="000000"/>
                <w:szCs w:val="20"/>
                <w:lang w:eastAsia="en-GB"/>
              </w:rPr>
            </w:pPr>
            <w:del w:id="973" w:author="Faysal Mahad" w:date="2025-03-24T10:38:00Z" w16du:dateUtc="2025-03-24T10:38:00Z">
              <w:r w:rsidRPr="00812F9D" w:rsidDel="00DA7F87">
                <w:rPr>
                  <w:rFonts w:ascii="Calibri" w:hAnsi="Calibri" w:cs="Calibri"/>
                  <w:color w:val="000000"/>
                  <w:szCs w:val="20"/>
                  <w:lang w:eastAsia="en-GB"/>
                </w:rPr>
                <w:delText>0.44</w:delText>
              </w:r>
            </w:del>
          </w:p>
        </w:tc>
      </w:tr>
      <w:tr w:rsidR="002E079D" w:rsidRPr="00812F9D" w:rsidDel="00DA7F87" w14:paraId="4AE96165" w14:textId="4B844044" w:rsidTr="00031152">
        <w:trPr>
          <w:trHeight w:val="340"/>
          <w:del w:id="974" w:author="Faysal Mahad" w:date="2025-03-24T10:38:00Z"/>
        </w:trPr>
        <w:tc>
          <w:tcPr>
            <w:tcW w:w="880" w:type="dxa"/>
            <w:tcBorders>
              <w:top w:val="nil"/>
              <w:left w:val="single" w:sz="8" w:space="0" w:color="auto"/>
              <w:bottom w:val="single" w:sz="4" w:space="0" w:color="auto"/>
              <w:right w:val="single" w:sz="8" w:space="0" w:color="auto"/>
            </w:tcBorders>
            <w:shd w:val="clear" w:color="auto" w:fill="auto"/>
            <w:noWrap/>
            <w:vAlign w:val="center"/>
            <w:hideMark/>
          </w:tcPr>
          <w:p w14:paraId="7B5715EC" w14:textId="2D104865" w:rsidR="002E079D" w:rsidRPr="00812F9D" w:rsidDel="00DA7F87" w:rsidRDefault="002E079D" w:rsidP="00031152">
            <w:pPr>
              <w:keepNext/>
              <w:keepLines/>
              <w:spacing w:line="276" w:lineRule="auto"/>
              <w:jc w:val="center"/>
              <w:rPr>
                <w:del w:id="975" w:author="Faysal Mahad" w:date="2025-03-24T10:38:00Z" w16du:dateUtc="2025-03-24T10:38:00Z"/>
                <w:rFonts w:ascii="Calibri" w:hAnsi="Calibri" w:cs="Calibri"/>
                <w:color w:val="000000"/>
                <w:szCs w:val="20"/>
                <w:lang w:eastAsia="en-GB"/>
              </w:rPr>
            </w:pPr>
            <w:del w:id="976" w:author="Faysal Mahad" w:date="2025-03-24T10:38:00Z" w16du:dateUtc="2025-03-24T10:38:00Z">
              <w:r w:rsidRPr="00812F9D" w:rsidDel="00DA7F87">
                <w:rPr>
                  <w:rFonts w:ascii="Calibri" w:hAnsi="Calibri" w:cs="Calibri"/>
                  <w:color w:val="000000"/>
                  <w:szCs w:val="20"/>
                  <w:lang w:eastAsia="en-GB"/>
                </w:rPr>
                <w:delText>003</w:delText>
              </w:r>
            </w:del>
          </w:p>
        </w:tc>
        <w:tc>
          <w:tcPr>
            <w:tcW w:w="1316" w:type="dxa"/>
            <w:tcBorders>
              <w:top w:val="nil"/>
              <w:left w:val="nil"/>
              <w:bottom w:val="single" w:sz="4" w:space="0" w:color="auto"/>
              <w:right w:val="single" w:sz="4" w:space="0" w:color="auto"/>
            </w:tcBorders>
            <w:shd w:val="clear" w:color="auto" w:fill="auto"/>
            <w:noWrap/>
            <w:vAlign w:val="center"/>
            <w:hideMark/>
          </w:tcPr>
          <w:p w14:paraId="56F1084D" w14:textId="394596DB" w:rsidR="002E079D" w:rsidRPr="00812F9D" w:rsidDel="00DA7F87" w:rsidRDefault="002E079D" w:rsidP="00031152">
            <w:pPr>
              <w:keepNext/>
              <w:keepLines/>
              <w:spacing w:line="276" w:lineRule="auto"/>
              <w:jc w:val="center"/>
              <w:rPr>
                <w:del w:id="977" w:author="Faysal Mahad" w:date="2025-03-24T10:38:00Z" w16du:dateUtc="2025-03-24T10:38:00Z"/>
                <w:rFonts w:ascii="Calibri" w:hAnsi="Calibri" w:cs="Calibri"/>
                <w:color w:val="000000"/>
                <w:szCs w:val="20"/>
                <w:lang w:eastAsia="en-GB"/>
              </w:rPr>
            </w:pPr>
            <w:del w:id="978" w:author="Faysal Mahad" w:date="2025-03-24T10:38:00Z" w16du:dateUtc="2025-03-24T10:38:00Z">
              <w:r w:rsidRPr="00812F9D" w:rsidDel="00DA7F87">
                <w:rPr>
                  <w:rFonts w:ascii="Calibri" w:hAnsi="Calibri" w:cs="Calibri"/>
                  <w:color w:val="000000"/>
                  <w:szCs w:val="20"/>
                  <w:lang w:eastAsia="en-GB"/>
                </w:rPr>
                <w:delText>100</w:delText>
              </w:r>
            </w:del>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77D85EB1" w14:textId="03FFF986" w:rsidR="002E079D" w:rsidRPr="00812F9D" w:rsidDel="00DA7F87" w:rsidRDefault="002E079D" w:rsidP="00031152">
            <w:pPr>
              <w:keepNext/>
              <w:keepLines/>
              <w:spacing w:line="276" w:lineRule="auto"/>
              <w:jc w:val="center"/>
              <w:rPr>
                <w:del w:id="979" w:author="Faysal Mahad" w:date="2025-03-24T10:38:00Z" w16du:dateUtc="2025-03-24T10:38:00Z"/>
                <w:rFonts w:ascii="Calibri" w:hAnsi="Calibri" w:cs="Calibri"/>
                <w:color w:val="000000"/>
                <w:szCs w:val="20"/>
                <w:lang w:eastAsia="en-GB"/>
              </w:rPr>
            </w:pPr>
            <w:del w:id="980" w:author="Faysal Mahad" w:date="2025-03-24T10:38:00Z" w16du:dateUtc="2025-03-24T10:38:00Z">
              <w:r w:rsidRPr="00812F9D" w:rsidDel="00DA7F87">
                <w:rPr>
                  <w:rFonts w:ascii="Calibri" w:hAnsi="Calibri" w:cs="Calibri"/>
                  <w:color w:val="000000"/>
                  <w:szCs w:val="20"/>
                  <w:lang w:eastAsia="en-GB"/>
                </w:rPr>
                <w:delText>240</w:delText>
              </w:r>
            </w:del>
          </w:p>
        </w:tc>
        <w:tc>
          <w:tcPr>
            <w:tcW w:w="936" w:type="dxa"/>
            <w:tcBorders>
              <w:top w:val="nil"/>
              <w:left w:val="nil"/>
              <w:bottom w:val="single" w:sz="4" w:space="0" w:color="auto"/>
              <w:right w:val="single" w:sz="8" w:space="0" w:color="auto"/>
            </w:tcBorders>
            <w:shd w:val="clear" w:color="auto" w:fill="auto"/>
            <w:noWrap/>
            <w:vAlign w:val="center"/>
            <w:hideMark/>
          </w:tcPr>
          <w:p w14:paraId="42B59BA5" w14:textId="3883C453" w:rsidR="002E079D" w:rsidRPr="00812F9D" w:rsidDel="00DA7F87" w:rsidRDefault="002E079D" w:rsidP="00031152">
            <w:pPr>
              <w:keepNext/>
              <w:keepLines/>
              <w:spacing w:line="276" w:lineRule="auto"/>
              <w:jc w:val="center"/>
              <w:rPr>
                <w:del w:id="981" w:author="Faysal Mahad" w:date="2025-03-24T10:38:00Z" w16du:dateUtc="2025-03-24T10:38:00Z"/>
                <w:rFonts w:ascii="Calibri" w:hAnsi="Calibri" w:cs="Calibri"/>
                <w:color w:val="000000"/>
                <w:szCs w:val="20"/>
                <w:lang w:eastAsia="en-GB"/>
              </w:rPr>
            </w:pPr>
            <w:del w:id="982" w:author="Faysal Mahad" w:date="2025-03-24T10:38:00Z" w16du:dateUtc="2025-03-24T10:38:00Z">
              <w:r w:rsidRPr="00812F9D" w:rsidDel="00DA7F87">
                <w:rPr>
                  <w:rFonts w:ascii="Calibri" w:hAnsi="Calibri" w:cs="Calibri"/>
                  <w:color w:val="000000"/>
                  <w:szCs w:val="20"/>
                  <w:lang w:eastAsia="en-GB"/>
                </w:rPr>
                <w:delText>0.42</w:delText>
              </w:r>
            </w:del>
          </w:p>
        </w:tc>
        <w:tc>
          <w:tcPr>
            <w:tcW w:w="1226" w:type="dxa"/>
            <w:tcBorders>
              <w:top w:val="nil"/>
              <w:left w:val="nil"/>
              <w:bottom w:val="single" w:sz="4" w:space="0" w:color="auto"/>
              <w:right w:val="single" w:sz="4" w:space="0" w:color="auto"/>
            </w:tcBorders>
            <w:shd w:val="clear" w:color="auto" w:fill="auto"/>
            <w:noWrap/>
            <w:vAlign w:val="center"/>
            <w:hideMark/>
          </w:tcPr>
          <w:p w14:paraId="4C20DFC8" w14:textId="18AEBBF2" w:rsidR="002E079D" w:rsidRPr="00812F9D" w:rsidDel="00DA7F87" w:rsidRDefault="002E079D" w:rsidP="00031152">
            <w:pPr>
              <w:keepNext/>
              <w:keepLines/>
              <w:spacing w:line="276" w:lineRule="auto"/>
              <w:jc w:val="center"/>
              <w:rPr>
                <w:del w:id="983" w:author="Faysal Mahad" w:date="2025-03-24T10:38:00Z" w16du:dateUtc="2025-03-24T10:38:00Z"/>
                <w:rFonts w:ascii="Calibri" w:hAnsi="Calibri" w:cs="Calibri"/>
                <w:color w:val="000000"/>
                <w:szCs w:val="20"/>
                <w:lang w:eastAsia="en-GB"/>
              </w:rPr>
            </w:pPr>
            <w:del w:id="984" w:author="Faysal Mahad" w:date="2025-03-24T10:38:00Z" w16du:dateUtc="2025-03-24T10:38:00Z">
              <w:r w:rsidRPr="00812F9D" w:rsidDel="00DA7F87">
                <w:rPr>
                  <w:rFonts w:ascii="Calibri" w:hAnsi="Calibri" w:cs="Calibri"/>
                  <w:color w:val="000000"/>
                  <w:szCs w:val="20"/>
                  <w:lang w:eastAsia="en-GB"/>
                </w:rPr>
                <w:delText>60</w:delText>
              </w:r>
            </w:del>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2435E981" w14:textId="29D77915" w:rsidR="002E079D" w:rsidRPr="00812F9D" w:rsidDel="00DA7F87" w:rsidRDefault="002E079D" w:rsidP="00031152">
            <w:pPr>
              <w:keepNext/>
              <w:keepLines/>
              <w:spacing w:line="276" w:lineRule="auto"/>
              <w:jc w:val="center"/>
              <w:rPr>
                <w:del w:id="985" w:author="Faysal Mahad" w:date="2025-03-24T10:38:00Z" w16du:dateUtc="2025-03-24T10:38:00Z"/>
                <w:rFonts w:ascii="Calibri" w:hAnsi="Calibri" w:cs="Calibri"/>
                <w:color w:val="000000"/>
                <w:szCs w:val="20"/>
                <w:lang w:eastAsia="en-GB"/>
              </w:rPr>
            </w:pPr>
            <w:del w:id="986" w:author="Faysal Mahad" w:date="2025-03-24T10:38:00Z" w16du:dateUtc="2025-03-24T10:38:00Z">
              <w:r w:rsidRPr="00812F9D" w:rsidDel="00DA7F87">
                <w:rPr>
                  <w:rFonts w:ascii="Calibri" w:hAnsi="Calibri" w:cs="Calibri"/>
                  <w:color w:val="000000"/>
                  <w:szCs w:val="20"/>
                  <w:lang w:eastAsia="en-GB"/>
                </w:rPr>
                <w:delText>200</w:delText>
              </w:r>
            </w:del>
          </w:p>
        </w:tc>
        <w:tc>
          <w:tcPr>
            <w:tcW w:w="936" w:type="dxa"/>
            <w:tcBorders>
              <w:top w:val="nil"/>
              <w:left w:val="nil"/>
              <w:bottom w:val="single" w:sz="4" w:space="0" w:color="auto"/>
              <w:right w:val="single" w:sz="8" w:space="0" w:color="auto"/>
            </w:tcBorders>
            <w:shd w:val="clear" w:color="auto" w:fill="auto"/>
            <w:noWrap/>
            <w:vAlign w:val="center"/>
            <w:hideMark/>
          </w:tcPr>
          <w:p w14:paraId="434BB847" w14:textId="0534894F" w:rsidR="002E079D" w:rsidRPr="00812F9D" w:rsidDel="00DA7F87" w:rsidRDefault="002E079D" w:rsidP="00031152">
            <w:pPr>
              <w:keepNext/>
              <w:keepLines/>
              <w:spacing w:line="276" w:lineRule="auto"/>
              <w:jc w:val="center"/>
              <w:rPr>
                <w:del w:id="987" w:author="Faysal Mahad" w:date="2025-03-24T10:38:00Z" w16du:dateUtc="2025-03-24T10:38:00Z"/>
                <w:rFonts w:ascii="Calibri" w:hAnsi="Calibri" w:cs="Calibri"/>
                <w:color w:val="000000"/>
                <w:szCs w:val="20"/>
                <w:lang w:eastAsia="en-GB"/>
              </w:rPr>
            </w:pPr>
            <w:del w:id="988" w:author="Faysal Mahad" w:date="2025-03-24T10:38:00Z" w16du:dateUtc="2025-03-24T10:38:00Z">
              <w:r w:rsidRPr="00812F9D" w:rsidDel="00DA7F87">
                <w:rPr>
                  <w:rFonts w:ascii="Calibri" w:hAnsi="Calibri" w:cs="Calibri"/>
                  <w:color w:val="000000"/>
                  <w:szCs w:val="20"/>
                  <w:lang w:eastAsia="en-GB"/>
                </w:rPr>
                <w:delText>0.30</w:delText>
              </w:r>
            </w:del>
          </w:p>
        </w:tc>
      </w:tr>
      <w:tr w:rsidR="002E079D" w:rsidRPr="00812F9D" w:rsidDel="00DA7F87" w14:paraId="3E682D45" w14:textId="37C778F6" w:rsidTr="00031152">
        <w:trPr>
          <w:trHeight w:val="340"/>
          <w:del w:id="989" w:author="Faysal Mahad" w:date="2025-03-24T10:38:00Z"/>
        </w:trPr>
        <w:tc>
          <w:tcPr>
            <w:tcW w:w="880" w:type="dxa"/>
            <w:tcBorders>
              <w:top w:val="nil"/>
              <w:left w:val="single" w:sz="8" w:space="0" w:color="auto"/>
              <w:bottom w:val="single" w:sz="4" w:space="0" w:color="auto"/>
              <w:right w:val="single" w:sz="8" w:space="0" w:color="auto"/>
            </w:tcBorders>
            <w:shd w:val="clear" w:color="auto" w:fill="auto"/>
            <w:noWrap/>
            <w:vAlign w:val="center"/>
            <w:hideMark/>
          </w:tcPr>
          <w:p w14:paraId="764A4537" w14:textId="0A019FF8" w:rsidR="002E079D" w:rsidRPr="00812F9D" w:rsidDel="00DA7F87" w:rsidRDefault="002E079D" w:rsidP="00031152">
            <w:pPr>
              <w:keepNext/>
              <w:keepLines/>
              <w:spacing w:line="276" w:lineRule="auto"/>
              <w:jc w:val="center"/>
              <w:rPr>
                <w:del w:id="990" w:author="Faysal Mahad" w:date="2025-03-24T10:38:00Z" w16du:dateUtc="2025-03-24T10:38:00Z"/>
                <w:rFonts w:ascii="Calibri" w:hAnsi="Calibri" w:cs="Calibri"/>
                <w:color w:val="000000"/>
                <w:szCs w:val="20"/>
                <w:lang w:eastAsia="en-GB"/>
              </w:rPr>
            </w:pPr>
            <w:del w:id="991" w:author="Faysal Mahad" w:date="2025-03-24T10:38:00Z" w16du:dateUtc="2025-03-24T10:38:00Z">
              <w:r w:rsidRPr="00812F9D" w:rsidDel="00DA7F87">
                <w:rPr>
                  <w:rFonts w:ascii="Calibri" w:hAnsi="Calibri" w:cs="Calibri"/>
                  <w:color w:val="000000"/>
                  <w:szCs w:val="20"/>
                  <w:lang w:eastAsia="en-GB"/>
                </w:rPr>
                <w:delText>004</w:delText>
              </w:r>
            </w:del>
          </w:p>
        </w:tc>
        <w:tc>
          <w:tcPr>
            <w:tcW w:w="1316" w:type="dxa"/>
            <w:tcBorders>
              <w:top w:val="nil"/>
              <w:left w:val="nil"/>
              <w:bottom w:val="single" w:sz="4" w:space="0" w:color="auto"/>
              <w:right w:val="single" w:sz="4" w:space="0" w:color="auto"/>
            </w:tcBorders>
            <w:shd w:val="clear" w:color="auto" w:fill="auto"/>
            <w:noWrap/>
            <w:vAlign w:val="center"/>
            <w:hideMark/>
          </w:tcPr>
          <w:p w14:paraId="1A4E53E8" w14:textId="104CA302" w:rsidR="002E079D" w:rsidRPr="00812F9D" w:rsidDel="00DA7F87" w:rsidRDefault="002E079D" w:rsidP="00031152">
            <w:pPr>
              <w:keepNext/>
              <w:keepLines/>
              <w:spacing w:line="276" w:lineRule="auto"/>
              <w:jc w:val="center"/>
              <w:rPr>
                <w:del w:id="992" w:author="Faysal Mahad" w:date="2025-03-24T10:38:00Z" w16du:dateUtc="2025-03-24T10:38:00Z"/>
                <w:rFonts w:ascii="Calibri" w:hAnsi="Calibri" w:cs="Calibri"/>
                <w:color w:val="000000"/>
                <w:szCs w:val="20"/>
                <w:lang w:eastAsia="en-GB"/>
              </w:rPr>
            </w:pPr>
            <w:del w:id="993" w:author="Faysal Mahad" w:date="2025-03-24T10:38:00Z" w16du:dateUtc="2025-03-24T10:38:00Z">
              <w:r w:rsidRPr="00812F9D" w:rsidDel="00DA7F87">
                <w:rPr>
                  <w:rFonts w:ascii="Calibri" w:hAnsi="Calibri" w:cs="Calibri"/>
                  <w:color w:val="000000"/>
                  <w:szCs w:val="20"/>
                  <w:lang w:eastAsia="en-GB"/>
                </w:rPr>
                <w:delText>50</w:delText>
              </w:r>
            </w:del>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49F5A7C0" w14:textId="5D52F4E7" w:rsidR="002E079D" w:rsidRPr="00812F9D" w:rsidDel="00DA7F87" w:rsidRDefault="002E079D" w:rsidP="00031152">
            <w:pPr>
              <w:keepNext/>
              <w:keepLines/>
              <w:spacing w:line="276" w:lineRule="auto"/>
              <w:jc w:val="center"/>
              <w:rPr>
                <w:del w:id="994" w:author="Faysal Mahad" w:date="2025-03-24T10:38:00Z" w16du:dateUtc="2025-03-24T10:38:00Z"/>
                <w:rFonts w:ascii="Calibri" w:hAnsi="Calibri" w:cs="Calibri"/>
                <w:color w:val="000000"/>
                <w:szCs w:val="20"/>
                <w:lang w:eastAsia="en-GB"/>
              </w:rPr>
            </w:pPr>
            <w:del w:id="995" w:author="Faysal Mahad" w:date="2025-03-24T10:38:00Z" w16du:dateUtc="2025-03-24T10:38:00Z">
              <w:r w:rsidRPr="00812F9D" w:rsidDel="00DA7F87">
                <w:rPr>
                  <w:rFonts w:ascii="Calibri" w:hAnsi="Calibri" w:cs="Calibri"/>
                  <w:color w:val="000000"/>
                  <w:szCs w:val="20"/>
                  <w:lang w:eastAsia="en-GB"/>
                </w:rPr>
                <w:delText>160</w:delText>
              </w:r>
            </w:del>
          </w:p>
        </w:tc>
        <w:tc>
          <w:tcPr>
            <w:tcW w:w="936" w:type="dxa"/>
            <w:tcBorders>
              <w:top w:val="nil"/>
              <w:left w:val="nil"/>
              <w:bottom w:val="single" w:sz="4" w:space="0" w:color="auto"/>
              <w:right w:val="single" w:sz="8" w:space="0" w:color="auto"/>
            </w:tcBorders>
            <w:shd w:val="clear" w:color="auto" w:fill="auto"/>
            <w:noWrap/>
            <w:vAlign w:val="center"/>
            <w:hideMark/>
          </w:tcPr>
          <w:p w14:paraId="70313AA0" w14:textId="187CE5F6" w:rsidR="002E079D" w:rsidRPr="00812F9D" w:rsidDel="00DA7F87" w:rsidRDefault="002E079D" w:rsidP="00031152">
            <w:pPr>
              <w:keepNext/>
              <w:keepLines/>
              <w:spacing w:line="276" w:lineRule="auto"/>
              <w:jc w:val="center"/>
              <w:rPr>
                <w:del w:id="996" w:author="Faysal Mahad" w:date="2025-03-24T10:38:00Z" w16du:dateUtc="2025-03-24T10:38:00Z"/>
                <w:rFonts w:ascii="Calibri" w:hAnsi="Calibri" w:cs="Calibri"/>
                <w:color w:val="000000"/>
                <w:szCs w:val="20"/>
                <w:lang w:eastAsia="en-GB"/>
              </w:rPr>
            </w:pPr>
            <w:del w:id="997" w:author="Faysal Mahad" w:date="2025-03-24T10:38:00Z" w16du:dateUtc="2025-03-24T10:38:00Z">
              <w:r w:rsidRPr="00812F9D" w:rsidDel="00DA7F87">
                <w:rPr>
                  <w:rFonts w:ascii="Calibri" w:hAnsi="Calibri" w:cs="Calibri"/>
                  <w:color w:val="000000"/>
                  <w:szCs w:val="20"/>
                  <w:lang w:eastAsia="en-GB"/>
                </w:rPr>
                <w:delText>0.31</w:delText>
              </w:r>
            </w:del>
          </w:p>
        </w:tc>
        <w:tc>
          <w:tcPr>
            <w:tcW w:w="1226" w:type="dxa"/>
            <w:tcBorders>
              <w:top w:val="nil"/>
              <w:left w:val="nil"/>
              <w:bottom w:val="single" w:sz="4" w:space="0" w:color="auto"/>
              <w:right w:val="single" w:sz="4" w:space="0" w:color="auto"/>
            </w:tcBorders>
            <w:shd w:val="clear" w:color="auto" w:fill="auto"/>
            <w:noWrap/>
            <w:vAlign w:val="center"/>
            <w:hideMark/>
          </w:tcPr>
          <w:p w14:paraId="2BA31013" w14:textId="21DD4B13" w:rsidR="002E079D" w:rsidRPr="00812F9D" w:rsidDel="00DA7F87" w:rsidRDefault="002E079D" w:rsidP="00031152">
            <w:pPr>
              <w:keepNext/>
              <w:keepLines/>
              <w:spacing w:line="276" w:lineRule="auto"/>
              <w:jc w:val="center"/>
              <w:rPr>
                <w:del w:id="998" w:author="Faysal Mahad" w:date="2025-03-24T10:38:00Z" w16du:dateUtc="2025-03-24T10:38:00Z"/>
                <w:rFonts w:ascii="Calibri" w:hAnsi="Calibri" w:cs="Calibri"/>
                <w:color w:val="000000"/>
                <w:szCs w:val="20"/>
                <w:lang w:eastAsia="en-GB"/>
              </w:rPr>
            </w:pPr>
            <w:del w:id="999" w:author="Faysal Mahad" w:date="2025-03-24T10:38:00Z" w16du:dateUtc="2025-03-24T10:38:00Z">
              <w:r w:rsidRPr="00812F9D" w:rsidDel="00DA7F87">
                <w:rPr>
                  <w:rFonts w:ascii="Calibri" w:hAnsi="Calibri" w:cs="Calibri"/>
                  <w:color w:val="000000"/>
                  <w:szCs w:val="20"/>
                  <w:lang w:eastAsia="en-GB"/>
                </w:rPr>
                <w:delText>60</w:delText>
              </w:r>
            </w:del>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29AC7DCC" w14:textId="2C34C811" w:rsidR="002E079D" w:rsidRPr="00812F9D" w:rsidDel="00DA7F87" w:rsidRDefault="002E079D" w:rsidP="00031152">
            <w:pPr>
              <w:keepNext/>
              <w:keepLines/>
              <w:spacing w:line="276" w:lineRule="auto"/>
              <w:jc w:val="center"/>
              <w:rPr>
                <w:del w:id="1000" w:author="Faysal Mahad" w:date="2025-03-24T10:38:00Z" w16du:dateUtc="2025-03-24T10:38:00Z"/>
                <w:rFonts w:ascii="Calibri" w:hAnsi="Calibri" w:cs="Calibri"/>
                <w:color w:val="000000"/>
                <w:szCs w:val="20"/>
                <w:lang w:eastAsia="en-GB"/>
              </w:rPr>
            </w:pPr>
            <w:del w:id="1001" w:author="Faysal Mahad" w:date="2025-03-24T10:38:00Z" w16du:dateUtc="2025-03-24T10:38:00Z">
              <w:r w:rsidRPr="00812F9D" w:rsidDel="00DA7F87">
                <w:rPr>
                  <w:rFonts w:ascii="Calibri" w:hAnsi="Calibri" w:cs="Calibri"/>
                  <w:color w:val="000000"/>
                  <w:szCs w:val="20"/>
                  <w:lang w:eastAsia="en-GB"/>
                </w:rPr>
                <w:delText>300</w:delText>
              </w:r>
            </w:del>
          </w:p>
        </w:tc>
        <w:tc>
          <w:tcPr>
            <w:tcW w:w="936" w:type="dxa"/>
            <w:tcBorders>
              <w:top w:val="nil"/>
              <w:left w:val="nil"/>
              <w:bottom w:val="single" w:sz="4" w:space="0" w:color="auto"/>
              <w:right w:val="single" w:sz="8" w:space="0" w:color="auto"/>
            </w:tcBorders>
            <w:shd w:val="clear" w:color="auto" w:fill="auto"/>
            <w:noWrap/>
            <w:vAlign w:val="center"/>
            <w:hideMark/>
          </w:tcPr>
          <w:p w14:paraId="5962CD3B" w14:textId="1914387B" w:rsidR="002E079D" w:rsidRPr="00812F9D" w:rsidDel="00DA7F87" w:rsidRDefault="002E079D" w:rsidP="00031152">
            <w:pPr>
              <w:keepNext/>
              <w:keepLines/>
              <w:spacing w:line="276" w:lineRule="auto"/>
              <w:jc w:val="center"/>
              <w:rPr>
                <w:del w:id="1002" w:author="Faysal Mahad" w:date="2025-03-24T10:38:00Z" w16du:dateUtc="2025-03-24T10:38:00Z"/>
                <w:rFonts w:ascii="Calibri" w:hAnsi="Calibri" w:cs="Calibri"/>
                <w:color w:val="000000"/>
                <w:szCs w:val="20"/>
                <w:lang w:eastAsia="en-GB"/>
              </w:rPr>
            </w:pPr>
            <w:del w:id="1003" w:author="Faysal Mahad" w:date="2025-03-24T10:38:00Z" w16du:dateUtc="2025-03-24T10:38:00Z">
              <w:r w:rsidRPr="00812F9D" w:rsidDel="00DA7F87">
                <w:rPr>
                  <w:rFonts w:ascii="Calibri" w:hAnsi="Calibri" w:cs="Calibri"/>
                  <w:color w:val="000000"/>
                  <w:szCs w:val="20"/>
                  <w:lang w:eastAsia="en-GB"/>
                </w:rPr>
                <w:delText>0.20</w:delText>
              </w:r>
            </w:del>
          </w:p>
        </w:tc>
      </w:tr>
      <w:tr w:rsidR="002E079D" w:rsidRPr="00812F9D" w:rsidDel="00DA7F87" w14:paraId="0DCFDE52" w14:textId="1747B7D1" w:rsidTr="00031152">
        <w:trPr>
          <w:trHeight w:val="340"/>
          <w:del w:id="1004" w:author="Faysal Mahad" w:date="2025-03-24T10:38:00Z"/>
        </w:trPr>
        <w:tc>
          <w:tcPr>
            <w:tcW w:w="880" w:type="dxa"/>
            <w:tcBorders>
              <w:top w:val="nil"/>
              <w:left w:val="single" w:sz="8" w:space="0" w:color="auto"/>
              <w:bottom w:val="single" w:sz="4" w:space="0" w:color="auto"/>
              <w:right w:val="single" w:sz="8" w:space="0" w:color="auto"/>
            </w:tcBorders>
            <w:shd w:val="clear" w:color="auto" w:fill="auto"/>
            <w:noWrap/>
            <w:vAlign w:val="center"/>
            <w:hideMark/>
          </w:tcPr>
          <w:p w14:paraId="3D9D8BEE" w14:textId="73D41DD0" w:rsidR="002E079D" w:rsidRPr="00812F9D" w:rsidDel="00DA7F87" w:rsidRDefault="002E079D" w:rsidP="00031152">
            <w:pPr>
              <w:keepNext/>
              <w:keepLines/>
              <w:spacing w:line="276" w:lineRule="auto"/>
              <w:jc w:val="center"/>
              <w:rPr>
                <w:del w:id="1005" w:author="Faysal Mahad" w:date="2025-03-24T10:38:00Z" w16du:dateUtc="2025-03-24T10:38:00Z"/>
                <w:rFonts w:ascii="Calibri" w:hAnsi="Calibri" w:cs="Calibri"/>
                <w:color w:val="000000"/>
                <w:szCs w:val="20"/>
                <w:lang w:eastAsia="en-GB"/>
              </w:rPr>
            </w:pPr>
            <w:del w:id="1006" w:author="Faysal Mahad" w:date="2025-03-24T10:38:00Z" w16du:dateUtc="2025-03-24T10:38:00Z">
              <w:r w:rsidRPr="00812F9D" w:rsidDel="00DA7F87">
                <w:rPr>
                  <w:rFonts w:ascii="Calibri" w:hAnsi="Calibri" w:cs="Calibri"/>
                  <w:color w:val="000000"/>
                  <w:szCs w:val="20"/>
                  <w:lang w:eastAsia="en-GB"/>
                </w:rPr>
                <w:delText>005</w:delText>
              </w:r>
            </w:del>
          </w:p>
        </w:tc>
        <w:tc>
          <w:tcPr>
            <w:tcW w:w="1316" w:type="dxa"/>
            <w:tcBorders>
              <w:top w:val="nil"/>
              <w:left w:val="nil"/>
              <w:bottom w:val="single" w:sz="4" w:space="0" w:color="auto"/>
              <w:right w:val="single" w:sz="4" w:space="0" w:color="auto"/>
            </w:tcBorders>
            <w:shd w:val="clear" w:color="auto" w:fill="auto"/>
            <w:noWrap/>
            <w:vAlign w:val="center"/>
            <w:hideMark/>
          </w:tcPr>
          <w:p w14:paraId="600DF776" w14:textId="33EAF337" w:rsidR="002E079D" w:rsidRPr="00812F9D" w:rsidDel="00DA7F87" w:rsidRDefault="002E079D" w:rsidP="00031152">
            <w:pPr>
              <w:keepNext/>
              <w:keepLines/>
              <w:spacing w:line="276" w:lineRule="auto"/>
              <w:jc w:val="center"/>
              <w:rPr>
                <w:del w:id="1007" w:author="Faysal Mahad" w:date="2025-03-24T10:38:00Z" w16du:dateUtc="2025-03-24T10:38:00Z"/>
                <w:rFonts w:ascii="Calibri" w:hAnsi="Calibri" w:cs="Calibri"/>
                <w:color w:val="000000"/>
                <w:szCs w:val="20"/>
                <w:lang w:eastAsia="en-GB"/>
              </w:rPr>
            </w:pPr>
            <w:del w:id="1008" w:author="Faysal Mahad" w:date="2025-03-24T10:38:00Z" w16du:dateUtc="2025-03-24T10:38:00Z">
              <w:r w:rsidRPr="00812F9D" w:rsidDel="00DA7F87">
                <w:rPr>
                  <w:rFonts w:ascii="Calibri" w:hAnsi="Calibri" w:cs="Calibri"/>
                  <w:color w:val="000000"/>
                  <w:szCs w:val="20"/>
                  <w:lang w:eastAsia="en-GB"/>
                </w:rPr>
                <w:delText>300</w:delText>
              </w:r>
            </w:del>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12DB4715" w14:textId="1522FDE0" w:rsidR="002E079D" w:rsidRPr="00812F9D" w:rsidDel="00DA7F87" w:rsidRDefault="002E079D" w:rsidP="00031152">
            <w:pPr>
              <w:keepNext/>
              <w:keepLines/>
              <w:spacing w:line="276" w:lineRule="auto"/>
              <w:jc w:val="center"/>
              <w:rPr>
                <w:del w:id="1009" w:author="Faysal Mahad" w:date="2025-03-24T10:38:00Z" w16du:dateUtc="2025-03-24T10:38:00Z"/>
                <w:rFonts w:ascii="Calibri" w:hAnsi="Calibri" w:cs="Calibri"/>
                <w:color w:val="000000"/>
                <w:szCs w:val="20"/>
                <w:lang w:eastAsia="en-GB"/>
              </w:rPr>
            </w:pPr>
            <w:del w:id="1010" w:author="Faysal Mahad" w:date="2025-03-24T10:38:00Z" w16du:dateUtc="2025-03-24T10:38:00Z">
              <w:r w:rsidRPr="00812F9D" w:rsidDel="00DA7F87">
                <w:rPr>
                  <w:rFonts w:ascii="Calibri" w:hAnsi="Calibri" w:cs="Calibri"/>
                  <w:color w:val="000000"/>
                  <w:szCs w:val="20"/>
                  <w:lang w:eastAsia="en-GB"/>
                </w:rPr>
                <w:delText>500</w:delText>
              </w:r>
            </w:del>
          </w:p>
        </w:tc>
        <w:tc>
          <w:tcPr>
            <w:tcW w:w="936" w:type="dxa"/>
            <w:tcBorders>
              <w:top w:val="nil"/>
              <w:left w:val="nil"/>
              <w:bottom w:val="single" w:sz="4" w:space="0" w:color="auto"/>
              <w:right w:val="single" w:sz="8" w:space="0" w:color="auto"/>
            </w:tcBorders>
            <w:shd w:val="clear" w:color="auto" w:fill="auto"/>
            <w:noWrap/>
            <w:vAlign w:val="center"/>
            <w:hideMark/>
          </w:tcPr>
          <w:p w14:paraId="0142A29C" w14:textId="0A0AEDB9" w:rsidR="002E079D" w:rsidRPr="00812F9D" w:rsidDel="00DA7F87" w:rsidRDefault="002E079D" w:rsidP="00031152">
            <w:pPr>
              <w:keepNext/>
              <w:keepLines/>
              <w:spacing w:line="276" w:lineRule="auto"/>
              <w:jc w:val="center"/>
              <w:rPr>
                <w:del w:id="1011" w:author="Faysal Mahad" w:date="2025-03-24T10:38:00Z" w16du:dateUtc="2025-03-24T10:38:00Z"/>
                <w:rFonts w:ascii="Calibri" w:hAnsi="Calibri" w:cs="Calibri"/>
                <w:color w:val="000000"/>
                <w:szCs w:val="20"/>
                <w:lang w:eastAsia="en-GB"/>
              </w:rPr>
            </w:pPr>
            <w:del w:id="1012" w:author="Faysal Mahad" w:date="2025-03-24T10:38:00Z" w16du:dateUtc="2025-03-24T10:38:00Z">
              <w:r w:rsidRPr="00812F9D" w:rsidDel="00DA7F87">
                <w:rPr>
                  <w:rFonts w:ascii="Calibri" w:hAnsi="Calibri" w:cs="Calibri"/>
                  <w:color w:val="000000"/>
                  <w:szCs w:val="20"/>
                  <w:lang w:eastAsia="en-GB"/>
                </w:rPr>
                <w:delText>0.60</w:delText>
              </w:r>
            </w:del>
          </w:p>
        </w:tc>
        <w:tc>
          <w:tcPr>
            <w:tcW w:w="1226" w:type="dxa"/>
            <w:tcBorders>
              <w:top w:val="nil"/>
              <w:left w:val="nil"/>
              <w:bottom w:val="single" w:sz="4" w:space="0" w:color="auto"/>
              <w:right w:val="single" w:sz="4" w:space="0" w:color="auto"/>
            </w:tcBorders>
            <w:shd w:val="clear" w:color="auto" w:fill="auto"/>
            <w:noWrap/>
            <w:vAlign w:val="center"/>
            <w:hideMark/>
          </w:tcPr>
          <w:p w14:paraId="7464F410" w14:textId="40B30D81" w:rsidR="002E079D" w:rsidRPr="00812F9D" w:rsidDel="00DA7F87" w:rsidRDefault="002E079D" w:rsidP="00031152">
            <w:pPr>
              <w:keepNext/>
              <w:keepLines/>
              <w:spacing w:line="276" w:lineRule="auto"/>
              <w:jc w:val="center"/>
              <w:rPr>
                <w:del w:id="1013" w:author="Faysal Mahad" w:date="2025-03-24T10:38:00Z" w16du:dateUtc="2025-03-24T10:38:00Z"/>
                <w:rFonts w:ascii="Calibri" w:hAnsi="Calibri" w:cs="Calibri"/>
                <w:color w:val="000000"/>
                <w:szCs w:val="20"/>
                <w:lang w:eastAsia="en-GB"/>
              </w:rPr>
            </w:pPr>
            <w:del w:id="1014" w:author="Faysal Mahad" w:date="2025-03-24T10:38:00Z" w16du:dateUtc="2025-03-24T10:38:00Z">
              <w:r w:rsidRPr="00812F9D" w:rsidDel="00DA7F87">
                <w:rPr>
                  <w:rFonts w:ascii="Calibri" w:hAnsi="Calibri" w:cs="Calibri"/>
                  <w:color w:val="000000"/>
                  <w:szCs w:val="20"/>
                  <w:lang w:eastAsia="en-GB"/>
                </w:rPr>
                <w:delText>420</w:delText>
              </w:r>
            </w:del>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5FF40F42" w14:textId="6B5F4722" w:rsidR="002E079D" w:rsidRPr="00812F9D" w:rsidDel="00DA7F87" w:rsidRDefault="002E079D" w:rsidP="00031152">
            <w:pPr>
              <w:keepNext/>
              <w:keepLines/>
              <w:spacing w:line="276" w:lineRule="auto"/>
              <w:jc w:val="center"/>
              <w:rPr>
                <w:del w:id="1015" w:author="Faysal Mahad" w:date="2025-03-24T10:38:00Z" w16du:dateUtc="2025-03-24T10:38:00Z"/>
                <w:rFonts w:ascii="Calibri" w:hAnsi="Calibri" w:cs="Calibri"/>
                <w:color w:val="000000"/>
                <w:szCs w:val="20"/>
                <w:lang w:eastAsia="en-GB"/>
              </w:rPr>
            </w:pPr>
            <w:del w:id="1016" w:author="Faysal Mahad" w:date="2025-03-24T10:38:00Z" w16du:dateUtc="2025-03-24T10:38:00Z">
              <w:r w:rsidRPr="00812F9D" w:rsidDel="00DA7F87">
                <w:rPr>
                  <w:rFonts w:ascii="Calibri" w:hAnsi="Calibri" w:cs="Calibri"/>
                  <w:color w:val="000000"/>
                  <w:szCs w:val="20"/>
                  <w:lang w:eastAsia="en-GB"/>
                </w:rPr>
                <w:delText>480</w:delText>
              </w:r>
            </w:del>
          </w:p>
        </w:tc>
        <w:tc>
          <w:tcPr>
            <w:tcW w:w="936" w:type="dxa"/>
            <w:tcBorders>
              <w:top w:val="nil"/>
              <w:left w:val="nil"/>
              <w:bottom w:val="single" w:sz="4" w:space="0" w:color="auto"/>
              <w:right w:val="single" w:sz="8" w:space="0" w:color="auto"/>
            </w:tcBorders>
            <w:shd w:val="clear" w:color="auto" w:fill="auto"/>
            <w:noWrap/>
            <w:vAlign w:val="center"/>
            <w:hideMark/>
          </w:tcPr>
          <w:p w14:paraId="30FA4FB0" w14:textId="39B6076D" w:rsidR="002E079D" w:rsidRPr="00812F9D" w:rsidDel="00DA7F87" w:rsidRDefault="002E079D" w:rsidP="00031152">
            <w:pPr>
              <w:keepNext/>
              <w:keepLines/>
              <w:spacing w:line="276" w:lineRule="auto"/>
              <w:jc w:val="center"/>
              <w:rPr>
                <w:del w:id="1017" w:author="Faysal Mahad" w:date="2025-03-24T10:38:00Z" w16du:dateUtc="2025-03-24T10:38:00Z"/>
                <w:rFonts w:ascii="Calibri" w:hAnsi="Calibri" w:cs="Calibri"/>
                <w:color w:val="000000"/>
                <w:szCs w:val="20"/>
                <w:lang w:eastAsia="en-GB"/>
              </w:rPr>
            </w:pPr>
            <w:del w:id="1018" w:author="Faysal Mahad" w:date="2025-03-24T10:38:00Z" w16du:dateUtc="2025-03-24T10:38:00Z">
              <w:r w:rsidRPr="00812F9D" w:rsidDel="00DA7F87">
                <w:rPr>
                  <w:rFonts w:ascii="Calibri" w:hAnsi="Calibri" w:cs="Calibri"/>
                  <w:color w:val="000000"/>
                  <w:szCs w:val="20"/>
                  <w:lang w:eastAsia="en-GB"/>
                </w:rPr>
                <w:delText>0.88</w:delText>
              </w:r>
            </w:del>
          </w:p>
        </w:tc>
      </w:tr>
      <w:tr w:rsidR="002E079D" w:rsidRPr="00812F9D" w:rsidDel="00DA7F87" w14:paraId="19BC5699" w14:textId="603C1A3E" w:rsidTr="00031152">
        <w:trPr>
          <w:trHeight w:val="340"/>
          <w:del w:id="1019" w:author="Faysal Mahad" w:date="2025-03-24T10:38:00Z"/>
        </w:trPr>
        <w:tc>
          <w:tcPr>
            <w:tcW w:w="880" w:type="dxa"/>
            <w:tcBorders>
              <w:top w:val="nil"/>
              <w:left w:val="single" w:sz="8" w:space="0" w:color="auto"/>
              <w:bottom w:val="single" w:sz="4" w:space="0" w:color="auto"/>
              <w:right w:val="single" w:sz="8" w:space="0" w:color="auto"/>
            </w:tcBorders>
            <w:shd w:val="clear" w:color="auto" w:fill="auto"/>
            <w:noWrap/>
            <w:vAlign w:val="center"/>
            <w:hideMark/>
          </w:tcPr>
          <w:p w14:paraId="7A9098EC" w14:textId="47BA24A3" w:rsidR="002E079D" w:rsidRPr="00812F9D" w:rsidDel="00DA7F87" w:rsidRDefault="002E079D" w:rsidP="00031152">
            <w:pPr>
              <w:keepNext/>
              <w:keepLines/>
              <w:spacing w:line="276" w:lineRule="auto"/>
              <w:jc w:val="center"/>
              <w:rPr>
                <w:del w:id="1020" w:author="Faysal Mahad" w:date="2025-03-24T10:38:00Z" w16du:dateUtc="2025-03-24T10:38:00Z"/>
                <w:rFonts w:ascii="Calibri" w:hAnsi="Calibri" w:cs="Calibri"/>
                <w:color w:val="000000"/>
                <w:szCs w:val="20"/>
                <w:lang w:eastAsia="en-GB"/>
              </w:rPr>
            </w:pPr>
            <w:del w:id="1021" w:author="Faysal Mahad" w:date="2025-03-24T10:38:00Z" w16du:dateUtc="2025-03-24T10:38:00Z">
              <w:r w:rsidRPr="00812F9D" w:rsidDel="00DA7F87">
                <w:rPr>
                  <w:rFonts w:ascii="Calibri" w:hAnsi="Calibri" w:cs="Calibri"/>
                  <w:color w:val="000000"/>
                  <w:szCs w:val="20"/>
                  <w:lang w:eastAsia="en-GB"/>
                </w:rPr>
                <w:delText>006</w:delText>
              </w:r>
            </w:del>
          </w:p>
        </w:tc>
        <w:tc>
          <w:tcPr>
            <w:tcW w:w="1316" w:type="dxa"/>
            <w:tcBorders>
              <w:top w:val="nil"/>
              <w:left w:val="nil"/>
              <w:bottom w:val="single" w:sz="4" w:space="0" w:color="auto"/>
              <w:right w:val="single" w:sz="4" w:space="0" w:color="auto"/>
            </w:tcBorders>
            <w:shd w:val="clear" w:color="auto" w:fill="auto"/>
            <w:noWrap/>
            <w:vAlign w:val="center"/>
            <w:hideMark/>
          </w:tcPr>
          <w:p w14:paraId="18478B3A" w14:textId="1BE92239" w:rsidR="002E079D" w:rsidRPr="00812F9D" w:rsidDel="00DA7F87" w:rsidRDefault="002E079D" w:rsidP="00031152">
            <w:pPr>
              <w:keepNext/>
              <w:keepLines/>
              <w:spacing w:line="276" w:lineRule="auto"/>
              <w:jc w:val="center"/>
              <w:rPr>
                <w:del w:id="1022" w:author="Faysal Mahad" w:date="2025-03-24T10:38:00Z" w16du:dateUtc="2025-03-24T10:38:00Z"/>
                <w:rFonts w:ascii="Calibri" w:hAnsi="Calibri" w:cs="Calibri"/>
                <w:color w:val="000000"/>
                <w:szCs w:val="20"/>
                <w:lang w:eastAsia="en-GB"/>
              </w:rPr>
            </w:pPr>
            <w:del w:id="1023" w:author="Faysal Mahad" w:date="2025-03-24T10:38:00Z" w16du:dateUtc="2025-03-24T10:38:00Z">
              <w:r w:rsidRPr="00812F9D" w:rsidDel="00DA7F87">
                <w:rPr>
                  <w:rFonts w:ascii="Calibri" w:hAnsi="Calibri" w:cs="Calibri"/>
                  <w:color w:val="000000"/>
                  <w:szCs w:val="20"/>
                  <w:lang w:eastAsia="en-GB"/>
                </w:rPr>
                <w:delText>-</w:delText>
              </w:r>
            </w:del>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0BB4DC5B" w14:textId="01A8F7C8" w:rsidR="002E079D" w:rsidRPr="00812F9D" w:rsidDel="00DA7F87" w:rsidRDefault="002E079D" w:rsidP="00031152">
            <w:pPr>
              <w:keepNext/>
              <w:keepLines/>
              <w:spacing w:line="276" w:lineRule="auto"/>
              <w:jc w:val="center"/>
              <w:rPr>
                <w:del w:id="1024" w:author="Faysal Mahad" w:date="2025-03-24T10:38:00Z" w16du:dateUtc="2025-03-24T10:38:00Z"/>
                <w:rFonts w:ascii="Calibri" w:hAnsi="Calibri" w:cs="Calibri"/>
                <w:color w:val="000000"/>
                <w:szCs w:val="20"/>
                <w:lang w:eastAsia="en-GB"/>
              </w:rPr>
            </w:pPr>
            <w:del w:id="1025" w:author="Faysal Mahad" w:date="2025-03-24T10:38:00Z" w16du:dateUtc="2025-03-24T10:38:00Z">
              <w:r w:rsidRPr="00812F9D" w:rsidDel="00DA7F87">
                <w:rPr>
                  <w:rFonts w:ascii="Calibri" w:hAnsi="Calibri" w:cs="Calibri"/>
                  <w:color w:val="000000"/>
                  <w:szCs w:val="20"/>
                  <w:lang w:eastAsia="en-GB"/>
                </w:rPr>
                <w:delText>-</w:delText>
              </w:r>
            </w:del>
          </w:p>
        </w:tc>
        <w:tc>
          <w:tcPr>
            <w:tcW w:w="936" w:type="dxa"/>
            <w:tcBorders>
              <w:top w:val="nil"/>
              <w:left w:val="nil"/>
              <w:bottom w:val="single" w:sz="4" w:space="0" w:color="auto"/>
              <w:right w:val="single" w:sz="8" w:space="0" w:color="auto"/>
            </w:tcBorders>
            <w:shd w:val="clear" w:color="auto" w:fill="auto"/>
            <w:noWrap/>
            <w:vAlign w:val="center"/>
            <w:hideMark/>
          </w:tcPr>
          <w:p w14:paraId="34764FF3" w14:textId="23B219F1" w:rsidR="002E079D" w:rsidRPr="00812F9D" w:rsidDel="00DA7F87" w:rsidRDefault="002E079D" w:rsidP="00031152">
            <w:pPr>
              <w:keepNext/>
              <w:keepLines/>
              <w:spacing w:line="276" w:lineRule="auto"/>
              <w:jc w:val="center"/>
              <w:rPr>
                <w:del w:id="1026" w:author="Faysal Mahad" w:date="2025-03-24T10:38:00Z" w16du:dateUtc="2025-03-24T10:38:00Z"/>
                <w:rFonts w:ascii="Calibri" w:hAnsi="Calibri" w:cs="Calibri"/>
                <w:color w:val="000000"/>
                <w:szCs w:val="20"/>
                <w:lang w:eastAsia="en-GB"/>
              </w:rPr>
            </w:pPr>
            <w:del w:id="1027" w:author="Faysal Mahad" w:date="2025-03-24T10:38:00Z" w16du:dateUtc="2025-03-24T10:38:00Z">
              <w:r w:rsidRPr="00812F9D" w:rsidDel="00DA7F87">
                <w:rPr>
                  <w:rFonts w:ascii="Calibri" w:hAnsi="Calibri" w:cs="Calibri"/>
                  <w:color w:val="000000"/>
                  <w:szCs w:val="20"/>
                  <w:lang w:eastAsia="en-GB"/>
                </w:rPr>
                <w:delText>-</w:delText>
              </w:r>
            </w:del>
          </w:p>
        </w:tc>
        <w:tc>
          <w:tcPr>
            <w:tcW w:w="1226" w:type="dxa"/>
            <w:tcBorders>
              <w:top w:val="nil"/>
              <w:left w:val="nil"/>
              <w:bottom w:val="single" w:sz="4" w:space="0" w:color="auto"/>
              <w:right w:val="single" w:sz="4" w:space="0" w:color="auto"/>
            </w:tcBorders>
            <w:shd w:val="clear" w:color="auto" w:fill="auto"/>
            <w:noWrap/>
            <w:vAlign w:val="center"/>
            <w:hideMark/>
          </w:tcPr>
          <w:p w14:paraId="39E5DC4B" w14:textId="6739B3C5" w:rsidR="002E079D" w:rsidRPr="00812F9D" w:rsidDel="00DA7F87" w:rsidRDefault="002E079D" w:rsidP="00031152">
            <w:pPr>
              <w:keepNext/>
              <w:keepLines/>
              <w:spacing w:line="276" w:lineRule="auto"/>
              <w:jc w:val="center"/>
              <w:rPr>
                <w:del w:id="1028" w:author="Faysal Mahad" w:date="2025-03-24T10:38:00Z" w16du:dateUtc="2025-03-24T10:38:00Z"/>
                <w:rFonts w:ascii="Calibri" w:hAnsi="Calibri" w:cs="Calibri"/>
                <w:color w:val="000000"/>
                <w:szCs w:val="20"/>
                <w:lang w:eastAsia="en-GB"/>
              </w:rPr>
            </w:pPr>
            <w:del w:id="1029" w:author="Faysal Mahad" w:date="2025-03-24T10:38:00Z" w16du:dateUtc="2025-03-24T10:38:00Z">
              <w:r w:rsidRPr="00812F9D" w:rsidDel="00DA7F87">
                <w:rPr>
                  <w:rFonts w:ascii="Calibri" w:hAnsi="Calibri" w:cs="Calibri"/>
                  <w:color w:val="000000"/>
                  <w:szCs w:val="20"/>
                  <w:lang w:eastAsia="en-GB"/>
                </w:rPr>
                <w:delText>60</w:delText>
              </w:r>
            </w:del>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4240F9DE" w14:textId="7A007F0F" w:rsidR="002E079D" w:rsidRPr="00812F9D" w:rsidDel="00DA7F87" w:rsidRDefault="002E079D" w:rsidP="00031152">
            <w:pPr>
              <w:keepNext/>
              <w:keepLines/>
              <w:spacing w:line="276" w:lineRule="auto"/>
              <w:jc w:val="center"/>
              <w:rPr>
                <w:del w:id="1030" w:author="Faysal Mahad" w:date="2025-03-24T10:38:00Z" w16du:dateUtc="2025-03-24T10:38:00Z"/>
                <w:rFonts w:ascii="Calibri" w:hAnsi="Calibri" w:cs="Calibri"/>
                <w:color w:val="000000"/>
                <w:szCs w:val="20"/>
                <w:lang w:eastAsia="en-GB"/>
              </w:rPr>
            </w:pPr>
            <w:del w:id="1031" w:author="Faysal Mahad" w:date="2025-03-24T10:38:00Z" w16du:dateUtc="2025-03-24T10:38:00Z">
              <w:r w:rsidRPr="00812F9D" w:rsidDel="00DA7F87">
                <w:rPr>
                  <w:rFonts w:ascii="Calibri" w:hAnsi="Calibri" w:cs="Calibri"/>
                  <w:color w:val="000000"/>
                  <w:szCs w:val="20"/>
                  <w:lang w:eastAsia="en-GB"/>
                </w:rPr>
                <w:delText>270</w:delText>
              </w:r>
            </w:del>
          </w:p>
        </w:tc>
        <w:tc>
          <w:tcPr>
            <w:tcW w:w="936" w:type="dxa"/>
            <w:tcBorders>
              <w:top w:val="nil"/>
              <w:left w:val="nil"/>
              <w:bottom w:val="single" w:sz="4" w:space="0" w:color="auto"/>
              <w:right w:val="single" w:sz="8" w:space="0" w:color="auto"/>
            </w:tcBorders>
            <w:shd w:val="clear" w:color="auto" w:fill="auto"/>
            <w:noWrap/>
            <w:vAlign w:val="center"/>
            <w:hideMark/>
          </w:tcPr>
          <w:p w14:paraId="51BEA492" w14:textId="1C756F50" w:rsidR="002E079D" w:rsidRPr="00812F9D" w:rsidDel="00DA7F87" w:rsidRDefault="002E079D" w:rsidP="00031152">
            <w:pPr>
              <w:keepNext/>
              <w:keepLines/>
              <w:spacing w:line="276" w:lineRule="auto"/>
              <w:jc w:val="center"/>
              <w:rPr>
                <w:del w:id="1032" w:author="Faysal Mahad" w:date="2025-03-24T10:38:00Z" w16du:dateUtc="2025-03-24T10:38:00Z"/>
                <w:rFonts w:ascii="Calibri" w:hAnsi="Calibri" w:cs="Calibri"/>
                <w:color w:val="000000"/>
                <w:szCs w:val="20"/>
                <w:lang w:eastAsia="en-GB"/>
              </w:rPr>
            </w:pPr>
            <w:del w:id="1033" w:author="Faysal Mahad" w:date="2025-03-24T10:38:00Z" w16du:dateUtc="2025-03-24T10:38:00Z">
              <w:r w:rsidRPr="00812F9D" w:rsidDel="00DA7F87">
                <w:rPr>
                  <w:rFonts w:ascii="Calibri" w:hAnsi="Calibri" w:cs="Calibri"/>
                  <w:color w:val="000000"/>
                  <w:szCs w:val="20"/>
                  <w:lang w:eastAsia="en-GB"/>
                </w:rPr>
                <w:delText>0.22</w:delText>
              </w:r>
            </w:del>
          </w:p>
        </w:tc>
      </w:tr>
      <w:tr w:rsidR="002E079D" w:rsidRPr="00812F9D" w:rsidDel="00DA7F87" w14:paraId="66E616FE" w14:textId="3F4201FF" w:rsidTr="00031152">
        <w:trPr>
          <w:trHeight w:val="340"/>
          <w:del w:id="1034" w:author="Faysal Mahad" w:date="2025-03-24T10:38:00Z"/>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14:paraId="6952F216" w14:textId="10E8B390" w:rsidR="002E079D" w:rsidRPr="00812F9D" w:rsidDel="00DA7F87" w:rsidRDefault="002E079D" w:rsidP="00031152">
            <w:pPr>
              <w:keepNext/>
              <w:keepLines/>
              <w:spacing w:line="276" w:lineRule="auto"/>
              <w:jc w:val="center"/>
              <w:rPr>
                <w:del w:id="1035" w:author="Faysal Mahad" w:date="2025-03-24T10:38:00Z" w16du:dateUtc="2025-03-24T10:38:00Z"/>
                <w:rFonts w:ascii="Calibri" w:hAnsi="Calibri" w:cs="Calibri"/>
                <w:b/>
                <w:bCs/>
                <w:color w:val="000000"/>
                <w:szCs w:val="20"/>
                <w:lang w:eastAsia="en-GB"/>
              </w:rPr>
            </w:pPr>
            <w:del w:id="1036" w:author="Faysal Mahad" w:date="2025-03-24T10:38:00Z" w16du:dateUtc="2025-03-24T10:38:00Z">
              <w:r w:rsidRPr="00812F9D" w:rsidDel="00DA7F87">
                <w:rPr>
                  <w:rFonts w:ascii="Calibri" w:hAnsi="Calibri" w:cs="Calibri"/>
                  <w:b/>
                  <w:bCs/>
                  <w:color w:val="000000"/>
                  <w:szCs w:val="20"/>
                  <w:lang w:eastAsia="en-GB"/>
                </w:rPr>
                <w:delText>Total</w:delText>
              </w:r>
            </w:del>
          </w:p>
        </w:tc>
        <w:tc>
          <w:tcPr>
            <w:tcW w:w="1316" w:type="dxa"/>
            <w:tcBorders>
              <w:top w:val="nil"/>
              <w:left w:val="nil"/>
              <w:bottom w:val="single" w:sz="8" w:space="0" w:color="auto"/>
              <w:right w:val="single" w:sz="4" w:space="0" w:color="auto"/>
            </w:tcBorders>
            <w:shd w:val="clear" w:color="auto" w:fill="auto"/>
            <w:noWrap/>
            <w:vAlign w:val="center"/>
            <w:hideMark/>
          </w:tcPr>
          <w:p w14:paraId="2E1E3346" w14:textId="2DA565D0" w:rsidR="002E079D" w:rsidRPr="00812F9D" w:rsidDel="00DA7F87" w:rsidRDefault="002E079D" w:rsidP="00031152">
            <w:pPr>
              <w:keepNext/>
              <w:keepLines/>
              <w:spacing w:line="276" w:lineRule="auto"/>
              <w:jc w:val="center"/>
              <w:rPr>
                <w:del w:id="1037" w:author="Faysal Mahad" w:date="2025-03-24T10:38:00Z" w16du:dateUtc="2025-03-24T10:38:00Z"/>
                <w:rFonts w:ascii="Calibri" w:hAnsi="Calibri" w:cs="Calibri"/>
                <w:color w:val="000000"/>
                <w:szCs w:val="20"/>
                <w:lang w:eastAsia="en-GB"/>
              </w:rPr>
            </w:pPr>
            <w:del w:id="1038" w:author="Faysal Mahad" w:date="2025-03-24T10:38:00Z" w16du:dateUtc="2025-03-24T10:38:00Z">
              <w:r w:rsidRPr="00812F9D" w:rsidDel="00DA7F87">
                <w:rPr>
                  <w:rFonts w:ascii="Calibri" w:hAnsi="Calibri" w:cs="Calibri"/>
                  <w:color w:val="000000"/>
                  <w:szCs w:val="20"/>
                  <w:lang w:eastAsia="en-GB"/>
                </w:rPr>
                <w:delText>1000</w:delText>
              </w:r>
            </w:del>
          </w:p>
        </w:tc>
        <w:tc>
          <w:tcPr>
            <w:tcW w:w="1542" w:type="dxa"/>
            <w:tcBorders>
              <w:top w:val="nil"/>
              <w:left w:val="single" w:sz="4" w:space="0" w:color="auto"/>
              <w:bottom w:val="single" w:sz="8" w:space="0" w:color="auto"/>
              <w:right w:val="single" w:sz="4" w:space="0" w:color="auto"/>
            </w:tcBorders>
            <w:shd w:val="clear" w:color="auto" w:fill="auto"/>
            <w:noWrap/>
            <w:vAlign w:val="center"/>
            <w:hideMark/>
          </w:tcPr>
          <w:p w14:paraId="57A1D2E1" w14:textId="501D20E6" w:rsidR="002E079D" w:rsidRPr="00812F9D" w:rsidDel="00DA7F87" w:rsidRDefault="002E079D" w:rsidP="00031152">
            <w:pPr>
              <w:keepNext/>
              <w:keepLines/>
              <w:spacing w:line="276" w:lineRule="auto"/>
              <w:jc w:val="center"/>
              <w:rPr>
                <w:del w:id="1039" w:author="Faysal Mahad" w:date="2025-03-24T10:38:00Z" w16du:dateUtc="2025-03-24T10:38:00Z"/>
                <w:rFonts w:ascii="Calibri" w:hAnsi="Calibri" w:cs="Calibri"/>
                <w:color w:val="000000"/>
                <w:szCs w:val="20"/>
                <w:lang w:eastAsia="en-GB"/>
              </w:rPr>
            </w:pPr>
            <w:del w:id="1040" w:author="Faysal Mahad" w:date="2025-03-24T10:38:00Z" w16du:dateUtc="2025-03-24T10:38:00Z">
              <w:r w:rsidRPr="00812F9D" w:rsidDel="00DA7F87">
                <w:rPr>
                  <w:rFonts w:ascii="Calibri" w:hAnsi="Calibri" w:cs="Calibri"/>
                  <w:color w:val="000000"/>
                  <w:szCs w:val="20"/>
                  <w:lang w:eastAsia="en-GB"/>
                </w:rPr>
                <w:delText>2000</w:delText>
              </w:r>
            </w:del>
          </w:p>
        </w:tc>
        <w:tc>
          <w:tcPr>
            <w:tcW w:w="936" w:type="dxa"/>
            <w:tcBorders>
              <w:top w:val="nil"/>
              <w:left w:val="nil"/>
              <w:bottom w:val="single" w:sz="8" w:space="0" w:color="auto"/>
              <w:right w:val="single" w:sz="8" w:space="0" w:color="auto"/>
            </w:tcBorders>
            <w:shd w:val="clear" w:color="auto" w:fill="auto"/>
            <w:noWrap/>
            <w:vAlign w:val="center"/>
            <w:hideMark/>
          </w:tcPr>
          <w:p w14:paraId="7623E265" w14:textId="4BA4E0C6" w:rsidR="002E079D" w:rsidRPr="00812F9D" w:rsidDel="00DA7F87" w:rsidRDefault="002E079D" w:rsidP="00031152">
            <w:pPr>
              <w:keepNext/>
              <w:keepLines/>
              <w:spacing w:line="276" w:lineRule="auto"/>
              <w:jc w:val="center"/>
              <w:rPr>
                <w:del w:id="1041" w:author="Faysal Mahad" w:date="2025-03-24T10:38:00Z" w16du:dateUtc="2025-03-24T10:38:00Z"/>
                <w:rFonts w:ascii="Calibri" w:hAnsi="Calibri" w:cs="Calibri"/>
                <w:color w:val="000000"/>
                <w:szCs w:val="20"/>
                <w:lang w:eastAsia="en-GB"/>
              </w:rPr>
            </w:pPr>
            <w:del w:id="1042" w:author="Faysal Mahad" w:date="2025-03-24T10:38:00Z" w16du:dateUtc="2025-03-24T10:38:00Z">
              <w:r w:rsidRPr="00812F9D" w:rsidDel="00DA7F87">
                <w:rPr>
                  <w:rFonts w:ascii="Calibri" w:hAnsi="Calibri" w:cs="Calibri"/>
                  <w:color w:val="000000"/>
                  <w:szCs w:val="20"/>
                  <w:lang w:eastAsia="en-GB"/>
                </w:rPr>
                <w:delText>0.5</w:delText>
              </w:r>
            </w:del>
          </w:p>
        </w:tc>
        <w:tc>
          <w:tcPr>
            <w:tcW w:w="1226" w:type="dxa"/>
            <w:tcBorders>
              <w:top w:val="nil"/>
              <w:left w:val="nil"/>
              <w:bottom w:val="single" w:sz="8" w:space="0" w:color="auto"/>
              <w:right w:val="single" w:sz="4" w:space="0" w:color="auto"/>
            </w:tcBorders>
            <w:shd w:val="clear" w:color="auto" w:fill="auto"/>
            <w:noWrap/>
            <w:vAlign w:val="center"/>
            <w:hideMark/>
          </w:tcPr>
          <w:p w14:paraId="59B122AB" w14:textId="06B5CDAC" w:rsidR="002E079D" w:rsidRPr="00812F9D" w:rsidDel="00DA7F87" w:rsidRDefault="002E079D" w:rsidP="00031152">
            <w:pPr>
              <w:keepNext/>
              <w:keepLines/>
              <w:spacing w:line="276" w:lineRule="auto"/>
              <w:jc w:val="center"/>
              <w:rPr>
                <w:del w:id="1043" w:author="Faysal Mahad" w:date="2025-03-24T10:38:00Z" w16du:dateUtc="2025-03-24T10:38:00Z"/>
                <w:rFonts w:ascii="Calibri" w:hAnsi="Calibri" w:cs="Calibri"/>
                <w:color w:val="000000"/>
                <w:szCs w:val="20"/>
                <w:lang w:eastAsia="en-GB"/>
              </w:rPr>
            </w:pPr>
            <w:del w:id="1044" w:author="Faysal Mahad" w:date="2025-03-24T10:38:00Z" w16du:dateUtc="2025-03-24T10:38:00Z">
              <w:r w:rsidRPr="00812F9D" w:rsidDel="00DA7F87">
                <w:rPr>
                  <w:rFonts w:ascii="Calibri" w:hAnsi="Calibri" w:cs="Calibri"/>
                  <w:color w:val="000000"/>
                  <w:szCs w:val="20"/>
                  <w:lang w:eastAsia="en-GB"/>
                </w:rPr>
                <w:delText>1200</w:delText>
              </w:r>
            </w:del>
          </w:p>
        </w:tc>
        <w:tc>
          <w:tcPr>
            <w:tcW w:w="1542" w:type="dxa"/>
            <w:tcBorders>
              <w:top w:val="nil"/>
              <w:left w:val="single" w:sz="4" w:space="0" w:color="auto"/>
              <w:bottom w:val="single" w:sz="8" w:space="0" w:color="auto"/>
              <w:right w:val="single" w:sz="4" w:space="0" w:color="auto"/>
            </w:tcBorders>
            <w:shd w:val="clear" w:color="auto" w:fill="auto"/>
            <w:noWrap/>
            <w:vAlign w:val="center"/>
            <w:hideMark/>
          </w:tcPr>
          <w:p w14:paraId="7B8BDC33" w14:textId="211877EF" w:rsidR="002E079D" w:rsidRPr="00812F9D" w:rsidDel="00DA7F87" w:rsidRDefault="002E079D" w:rsidP="00031152">
            <w:pPr>
              <w:keepNext/>
              <w:keepLines/>
              <w:spacing w:line="276" w:lineRule="auto"/>
              <w:jc w:val="center"/>
              <w:rPr>
                <w:del w:id="1045" w:author="Faysal Mahad" w:date="2025-03-24T10:38:00Z" w16du:dateUtc="2025-03-24T10:38:00Z"/>
                <w:rFonts w:ascii="Calibri" w:hAnsi="Calibri" w:cs="Calibri"/>
                <w:color w:val="000000"/>
                <w:szCs w:val="20"/>
                <w:lang w:eastAsia="en-GB"/>
              </w:rPr>
            </w:pPr>
            <w:del w:id="1046" w:author="Faysal Mahad" w:date="2025-03-24T10:38:00Z" w16du:dateUtc="2025-03-24T10:38:00Z">
              <w:r w:rsidRPr="00812F9D" w:rsidDel="00DA7F87">
                <w:rPr>
                  <w:rFonts w:ascii="Calibri" w:hAnsi="Calibri" w:cs="Calibri"/>
                  <w:color w:val="000000"/>
                  <w:szCs w:val="20"/>
                  <w:lang w:eastAsia="en-GB"/>
                </w:rPr>
                <w:delText>2500</w:delText>
              </w:r>
            </w:del>
          </w:p>
        </w:tc>
        <w:tc>
          <w:tcPr>
            <w:tcW w:w="936" w:type="dxa"/>
            <w:tcBorders>
              <w:top w:val="nil"/>
              <w:left w:val="nil"/>
              <w:bottom w:val="single" w:sz="8" w:space="0" w:color="auto"/>
              <w:right w:val="single" w:sz="8" w:space="0" w:color="auto"/>
            </w:tcBorders>
            <w:shd w:val="clear" w:color="auto" w:fill="auto"/>
            <w:noWrap/>
            <w:vAlign w:val="center"/>
            <w:hideMark/>
          </w:tcPr>
          <w:p w14:paraId="3F8B87D0" w14:textId="072F5E51" w:rsidR="002E079D" w:rsidRPr="00812F9D" w:rsidDel="00DA7F87" w:rsidRDefault="002E079D" w:rsidP="00031152">
            <w:pPr>
              <w:keepNext/>
              <w:keepLines/>
              <w:spacing w:line="276" w:lineRule="auto"/>
              <w:jc w:val="center"/>
              <w:rPr>
                <w:del w:id="1047" w:author="Faysal Mahad" w:date="2025-03-24T10:38:00Z" w16du:dateUtc="2025-03-24T10:38:00Z"/>
                <w:rFonts w:ascii="Calibri" w:hAnsi="Calibri" w:cs="Calibri"/>
                <w:color w:val="000000"/>
                <w:szCs w:val="20"/>
                <w:lang w:eastAsia="en-GB"/>
              </w:rPr>
            </w:pPr>
            <w:del w:id="1048" w:author="Faysal Mahad" w:date="2025-03-24T10:38:00Z" w16du:dateUtc="2025-03-24T10:38:00Z">
              <w:r w:rsidRPr="00812F9D" w:rsidDel="00DA7F87">
                <w:rPr>
                  <w:rFonts w:ascii="Calibri" w:hAnsi="Calibri" w:cs="Calibri"/>
                  <w:color w:val="000000"/>
                  <w:szCs w:val="20"/>
                  <w:lang w:eastAsia="en-GB"/>
                </w:rPr>
                <w:delText>0.48</w:delText>
              </w:r>
            </w:del>
          </w:p>
        </w:tc>
      </w:tr>
    </w:tbl>
    <w:p w14:paraId="240D05B6" w14:textId="625372CB" w:rsidR="002E079D" w:rsidRPr="00812F9D" w:rsidDel="00DA7F87" w:rsidRDefault="002E079D" w:rsidP="002E079D">
      <w:pPr>
        <w:rPr>
          <w:del w:id="1049" w:author="Faysal Mahad" w:date="2025-03-24T10:38:00Z" w16du:dateUtc="2025-03-24T10:38:00Z"/>
          <w:rFonts w:eastAsiaTheme="majorEastAsia"/>
        </w:rPr>
      </w:pPr>
    </w:p>
    <w:p w14:paraId="109C9775" w14:textId="4D0DED61" w:rsidR="002E079D" w:rsidRPr="00812F9D" w:rsidDel="00DA7F87" w:rsidRDefault="002E079D" w:rsidP="002E079D">
      <w:pPr>
        <w:pStyle w:val="NumberedNormal"/>
        <w:ind w:left="709" w:hanging="709"/>
        <w:rPr>
          <w:del w:id="1050" w:author="Faysal Mahad" w:date="2025-03-24T10:38:00Z" w16du:dateUtc="2025-03-24T10:38:00Z"/>
        </w:rPr>
      </w:pPr>
      <w:del w:id="1051" w:author="Faysal Mahad" w:date="2025-03-24T10:38:00Z" w16du:dateUtc="2025-03-24T10:38:00Z">
        <w:r w:rsidRPr="00812F9D" w:rsidDel="00DA7F87">
          <w:delText>For the purposes of this example, the upper and lower thresholds for the Unit Cost of Risk Benefit which are used to evaluate whether a project is in a Clearly Identifiable Over-Delivery or Clearly Identifiable Under-Delivery scenario will be set at 1.00 and 0.25 respectively.</w:delText>
        </w:r>
      </w:del>
    </w:p>
    <w:p w14:paraId="626B2C42" w14:textId="4FFDCC2A" w:rsidR="002E079D" w:rsidRPr="00812F9D" w:rsidDel="00DA7F87" w:rsidRDefault="002E079D" w:rsidP="002E079D">
      <w:pPr>
        <w:pStyle w:val="NumberedNormal"/>
        <w:ind w:left="709" w:hanging="709"/>
        <w:rPr>
          <w:del w:id="1052" w:author="Faysal Mahad" w:date="2025-03-24T10:38:00Z" w16du:dateUtc="2025-03-24T10:38:00Z"/>
        </w:rPr>
      </w:pPr>
      <w:del w:id="1053" w:author="Faysal Mahad" w:date="2025-03-24T10:38:00Z" w16du:dateUtc="2025-03-24T10:38:00Z">
        <w:r w:rsidRPr="00812F9D" w:rsidDel="00DA7F87">
          <w:delText xml:space="preserve">In line with the criteria outlined in </w:delText>
        </w:r>
        <w:r w:rsidR="00031152" w:rsidRPr="00812F9D" w:rsidDel="00DA7F87">
          <w:delText>Chapter 10</w:delText>
        </w:r>
        <w:r w:rsidRPr="00812F9D" w:rsidDel="00DA7F87">
          <w:delText xml:space="preserve">, project 6 has been identified as driving </w:delText>
        </w:r>
        <w:r w:rsidR="001D33B2" w:rsidRPr="00812F9D" w:rsidDel="00DA7F87">
          <w:delText>O</w:delText>
        </w:r>
        <w:r w:rsidRPr="00812F9D" w:rsidDel="00DA7F87">
          <w:delText>ver-</w:delText>
        </w:r>
        <w:r w:rsidR="001D33B2" w:rsidRPr="00812F9D" w:rsidDel="00DA7F87">
          <w:delText>D</w:delText>
        </w:r>
        <w:r w:rsidRPr="00812F9D" w:rsidDel="00DA7F87">
          <w:delText xml:space="preserve">elivery of the </w:delText>
        </w:r>
        <w:r w:rsidR="00031152" w:rsidRPr="00812F9D" w:rsidDel="00DA7F87">
          <w:delText xml:space="preserve">Baseline </w:delText>
        </w:r>
        <w:r w:rsidRPr="00812F9D" w:rsidDel="00DA7F87">
          <w:delText>Network Risk Outputs. An ex-post efficiency assessment of the associated costs will therefore be carried out</w:delText>
        </w:r>
        <w:r w:rsidR="00031152" w:rsidRPr="00812F9D" w:rsidDel="00DA7F87">
          <w:delText xml:space="preserve"> by Ofgem</w:delText>
        </w:r>
        <w:r w:rsidRPr="00812F9D" w:rsidDel="00DA7F87">
          <w:delText xml:space="preserve">.  </w:delText>
        </w:r>
      </w:del>
    </w:p>
    <w:tbl>
      <w:tblPr>
        <w:tblStyle w:val="TableGrid"/>
        <w:tblW w:w="0" w:type="auto"/>
        <w:tblInd w:w="709" w:type="dxa"/>
        <w:tblLook w:val="04A0" w:firstRow="1" w:lastRow="0" w:firstColumn="1" w:lastColumn="0" w:noHBand="0" w:noVBand="1"/>
      </w:tblPr>
      <w:tblGrid>
        <w:gridCol w:w="1119"/>
        <w:gridCol w:w="5443"/>
        <w:gridCol w:w="1745"/>
      </w:tblGrid>
      <w:tr w:rsidR="002E079D" w:rsidRPr="00812F9D" w:rsidDel="00DA7F87" w14:paraId="4F4FFB69" w14:textId="4F6DD53E">
        <w:trPr>
          <w:del w:id="1054" w:author="Faysal Mahad" w:date="2025-03-24T10:38:00Z"/>
        </w:trPr>
        <w:tc>
          <w:tcPr>
            <w:tcW w:w="1119" w:type="dxa"/>
            <w:shd w:val="clear" w:color="auto" w:fill="D9D9D9" w:themeFill="background1" w:themeFillShade="D9"/>
          </w:tcPr>
          <w:p w14:paraId="448DC820" w14:textId="2A687D99" w:rsidR="002E079D" w:rsidRPr="00812F9D" w:rsidDel="00DA7F87" w:rsidRDefault="002E079D">
            <w:pPr>
              <w:pStyle w:val="NumberedNormal"/>
              <w:numPr>
                <w:ilvl w:val="0"/>
                <w:numId w:val="0"/>
              </w:numPr>
              <w:spacing w:after="0"/>
              <w:rPr>
                <w:del w:id="1055" w:author="Faysal Mahad" w:date="2025-03-24T10:38:00Z" w16du:dateUtc="2025-03-24T10:38:00Z"/>
                <w:b/>
                <w:bCs/>
              </w:rPr>
            </w:pPr>
            <w:del w:id="1056" w:author="Faysal Mahad" w:date="2025-03-24T10:38:00Z" w16du:dateUtc="2025-03-24T10:38:00Z">
              <w:r w:rsidRPr="00812F9D" w:rsidDel="00DA7F87">
                <w:rPr>
                  <w:b/>
                  <w:bCs/>
                </w:rPr>
                <w:delText>Term</w:delText>
              </w:r>
            </w:del>
          </w:p>
        </w:tc>
        <w:tc>
          <w:tcPr>
            <w:tcW w:w="5443" w:type="dxa"/>
            <w:shd w:val="clear" w:color="auto" w:fill="D9D9D9" w:themeFill="background1" w:themeFillShade="D9"/>
          </w:tcPr>
          <w:p w14:paraId="0E435FE6" w14:textId="7980B656" w:rsidR="002E079D" w:rsidRPr="00812F9D" w:rsidDel="00DA7F87" w:rsidRDefault="002E079D">
            <w:pPr>
              <w:pStyle w:val="NumberedNormal"/>
              <w:numPr>
                <w:ilvl w:val="0"/>
                <w:numId w:val="0"/>
              </w:numPr>
              <w:spacing w:after="0"/>
              <w:rPr>
                <w:del w:id="1057" w:author="Faysal Mahad" w:date="2025-03-24T10:38:00Z" w16du:dateUtc="2025-03-24T10:38:00Z"/>
                <w:b/>
                <w:bCs/>
              </w:rPr>
            </w:pPr>
            <w:del w:id="1058" w:author="Faysal Mahad" w:date="2025-03-24T10:38:00Z" w16du:dateUtc="2025-03-24T10:38:00Z">
              <w:r w:rsidRPr="00812F9D" w:rsidDel="00DA7F87">
                <w:rPr>
                  <w:b/>
                  <w:bCs/>
                </w:rPr>
                <w:delText>Description</w:delText>
              </w:r>
            </w:del>
          </w:p>
        </w:tc>
        <w:tc>
          <w:tcPr>
            <w:tcW w:w="1745" w:type="dxa"/>
            <w:shd w:val="clear" w:color="auto" w:fill="D9D9D9" w:themeFill="background1" w:themeFillShade="D9"/>
          </w:tcPr>
          <w:p w14:paraId="49C2C016" w14:textId="7EC46544" w:rsidR="002E079D" w:rsidRPr="00812F9D" w:rsidDel="00DA7F87" w:rsidRDefault="002E079D">
            <w:pPr>
              <w:pStyle w:val="NumberedNormal"/>
              <w:numPr>
                <w:ilvl w:val="0"/>
                <w:numId w:val="0"/>
              </w:numPr>
              <w:spacing w:after="0"/>
              <w:rPr>
                <w:del w:id="1059" w:author="Faysal Mahad" w:date="2025-03-24T10:38:00Z" w16du:dateUtc="2025-03-24T10:38:00Z"/>
                <w:b/>
                <w:bCs/>
              </w:rPr>
            </w:pPr>
            <w:del w:id="1060" w:author="Faysal Mahad" w:date="2025-03-24T10:38:00Z" w16du:dateUtc="2025-03-24T10:38:00Z">
              <w:r w:rsidRPr="00812F9D" w:rsidDel="00DA7F87">
                <w:rPr>
                  <w:b/>
                  <w:bCs/>
                </w:rPr>
                <w:delText>Value</w:delText>
              </w:r>
            </w:del>
          </w:p>
        </w:tc>
      </w:tr>
      <w:tr w:rsidR="002E079D" w:rsidRPr="00812F9D" w:rsidDel="00DA7F87" w14:paraId="1819EEDE" w14:textId="3B353D58">
        <w:trPr>
          <w:del w:id="1061" w:author="Faysal Mahad" w:date="2025-03-24T10:38:00Z"/>
        </w:trPr>
        <w:tc>
          <w:tcPr>
            <w:tcW w:w="1119" w:type="dxa"/>
          </w:tcPr>
          <w:p w14:paraId="4A6CC8CE" w14:textId="7D33C6A4" w:rsidR="002E079D" w:rsidRPr="00812F9D" w:rsidDel="00DA7F87" w:rsidRDefault="002E079D">
            <w:pPr>
              <w:pStyle w:val="NumberedNormal"/>
              <w:numPr>
                <w:ilvl w:val="0"/>
                <w:numId w:val="0"/>
              </w:numPr>
              <w:spacing w:after="0"/>
              <w:rPr>
                <w:del w:id="1062" w:author="Faysal Mahad" w:date="2025-03-24T10:38:00Z" w16du:dateUtc="2025-03-24T10:38:00Z"/>
              </w:rPr>
            </w:pPr>
            <w:del w:id="1063" w:author="Faysal Mahad" w:date="2025-03-24T10:38:00Z" w16du:dateUtc="2025-03-24T10:38:00Z">
              <w:r w:rsidRPr="00812F9D" w:rsidDel="00DA7F87">
                <w:delText>CIO</w:delText>
              </w:r>
              <w:r w:rsidRPr="00812F9D" w:rsidDel="00DA7F87">
                <w:rPr>
                  <w:vertAlign w:val="subscript"/>
                </w:rPr>
                <w:delText>OR</w:delText>
              </w:r>
            </w:del>
          </w:p>
        </w:tc>
        <w:tc>
          <w:tcPr>
            <w:tcW w:w="5443" w:type="dxa"/>
          </w:tcPr>
          <w:p w14:paraId="4A60629F" w14:textId="4D6BFC56" w:rsidR="002E079D" w:rsidRPr="00812F9D" w:rsidDel="00DA7F87" w:rsidRDefault="002E079D">
            <w:pPr>
              <w:pStyle w:val="NumberedNormal"/>
              <w:numPr>
                <w:ilvl w:val="0"/>
                <w:numId w:val="0"/>
              </w:numPr>
              <w:spacing w:after="0"/>
              <w:rPr>
                <w:del w:id="1064" w:author="Faysal Mahad" w:date="2025-03-24T10:38:00Z" w16du:dateUtc="2025-03-24T10:38:00Z"/>
              </w:rPr>
            </w:pPr>
            <w:del w:id="1065" w:author="Faysal Mahad" w:date="2025-03-24T10:38:00Z" w16du:dateUtc="2025-03-24T10:38:00Z">
              <w:r w:rsidRPr="00812F9D" w:rsidDel="00DA7F87">
                <w:rPr>
                  <w:bCs/>
                </w:rPr>
                <w:delText>the Network Risk Outputs from the projects meeting the criteria for a Clearly Identifiable Over-Delivery or Under-Delivery in the view of the licensee</w:delText>
              </w:r>
            </w:del>
          </w:p>
        </w:tc>
        <w:tc>
          <w:tcPr>
            <w:tcW w:w="1745" w:type="dxa"/>
          </w:tcPr>
          <w:p w14:paraId="6EB45B28" w14:textId="4B7AA5BE" w:rsidR="002E079D" w:rsidRPr="00812F9D" w:rsidDel="00DA7F87" w:rsidRDefault="002E079D">
            <w:pPr>
              <w:pStyle w:val="NumberedNormal"/>
              <w:numPr>
                <w:ilvl w:val="0"/>
                <w:numId w:val="0"/>
              </w:numPr>
              <w:spacing w:after="0"/>
              <w:rPr>
                <w:del w:id="1066" w:author="Faysal Mahad" w:date="2025-03-24T10:38:00Z" w16du:dateUtc="2025-03-24T10:38:00Z"/>
              </w:rPr>
            </w:pPr>
            <w:del w:id="1067" w:author="Faysal Mahad" w:date="2025-03-24T10:38:00Z" w16du:dateUtc="2025-03-24T10:38:00Z">
              <w:r w:rsidRPr="00812F9D" w:rsidDel="00DA7F87">
                <w:delText>R£270.0m</w:delText>
              </w:r>
            </w:del>
          </w:p>
        </w:tc>
      </w:tr>
      <w:tr w:rsidR="002E079D" w:rsidRPr="00812F9D" w:rsidDel="00DA7F87" w14:paraId="5711DD6F" w14:textId="2F1591BF">
        <w:trPr>
          <w:del w:id="1068" w:author="Faysal Mahad" w:date="2025-03-24T10:38:00Z"/>
        </w:trPr>
        <w:tc>
          <w:tcPr>
            <w:tcW w:w="1119" w:type="dxa"/>
          </w:tcPr>
          <w:p w14:paraId="35ED6C54" w14:textId="4773F547" w:rsidR="002E079D" w:rsidRPr="00812F9D" w:rsidDel="00DA7F87" w:rsidRDefault="002E079D">
            <w:pPr>
              <w:pStyle w:val="NumberedNormal"/>
              <w:numPr>
                <w:ilvl w:val="0"/>
                <w:numId w:val="0"/>
              </w:numPr>
              <w:spacing w:after="0"/>
              <w:rPr>
                <w:del w:id="1069" w:author="Faysal Mahad" w:date="2025-03-24T10:38:00Z" w16du:dateUtc="2025-03-24T10:38:00Z"/>
              </w:rPr>
            </w:pPr>
            <w:del w:id="1070" w:author="Faysal Mahad" w:date="2025-03-24T10:38:00Z" w16du:dateUtc="2025-03-24T10:38:00Z">
              <w:r w:rsidRPr="00812F9D" w:rsidDel="00DA7F87">
                <w:delText>CIX</w:delText>
              </w:r>
              <w:r w:rsidRPr="00812F9D" w:rsidDel="00DA7F87">
                <w:rPr>
                  <w:vertAlign w:val="subscript"/>
                </w:rPr>
                <w:delText>OR</w:delText>
              </w:r>
            </w:del>
          </w:p>
        </w:tc>
        <w:tc>
          <w:tcPr>
            <w:tcW w:w="5443" w:type="dxa"/>
          </w:tcPr>
          <w:p w14:paraId="70619666" w14:textId="6DF757BD" w:rsidR="002E079D" w:rsidRPr="00812F9D" w:rsidDel="00DA7F87" w:rsidRDefault="002E079D">
            <w:pPr>
              <w:pStyle w:val="NumberedNormal"/>
              <w:numPr>
                <w:ilvl w:val="0"/>
                <w:numId w:val="0"/>
              </w:numPr>
              <w:spacing w:after="0"/>
              <w:rPr>
                <w:del w:id="1071" w:author="Faysal Mahad" w:date="2025-03-24T10:38:00Z" w16du:dateUtc="2025-03-24T10:38:00Z"/>
              </w:rPr>
            </w:pPr>
            <w:del w:id="1072" w:author="Faysal Mahad" w:date="2025-03-24T10:38:00Z" w16du:dateUtc="2025-03-24T10:38:00Z">
              <w:r w:rsidRPr="00812F9D" w:rsidDel="00DA7F87">
                <w:rPr>
                  <w:bCs/>
                </w:rPr>
                <w:delText>the costs associated with the projects meeting the criteria for a Clearly Identifiable Over-Delivery or Under-Delivery in the view of the licensee</w:delText>
              </w:r>
            </w:del>
          </w:p>
        </w:tc>
        <w:tc>
          <w:tcPr>
            <w:tcW w:w="1745" w:type="dxa"/>
          </w:tcPr>
          <w:p w14:paraId="6AD3B69F" w14:textId="766C2D5F" w:rsidR="002E079D" w:rsidRPr="00812F9D" w:rsidDel="00DA7F87" w:rsidRDefault="002E079D">
            <w:pPr>
              <w:pStyle w:val="NumberedNormal"/>
              <w:numPr>
                <w:ilvl w:val="0"/>
                <w:numId w:val="0"/>
              </w:numPr>
              <w:spacing w:after="0"/>
              <w:rPr>
                <w:del w:id="1073" w:author="Faysal Mahad" w:date="2025-03-24T10:38:00Z" w16du:dateUtc="2025-03-24T10:38:00Z"/>
              </w:rPr>
            </w:pPr>
            <w:del w:id="1074" w:author="Faysal Mahad" w:date="2025-03-24T10:38:00Z" w16du:dateUtc="2025-03-24T10:38:00Z">
              <w:r w:rsidRPr="00812F9D" w:rsidDel="00DA7F87">
                <w:delText>£60.0m</w:delText>
              </w:r>
            </w:del>
          </w:p>
        </w:tc>
      </w:tr>
      <w:tr w:rsidR="002E079D" w:rsidRPr="00812F9D" w:rsidDel="00DA7F87" w14:paraId="3BDB0773" w14:textId="01731B15">
        <w:trPr>
          <w:del w:id="1075" w:author="Faysal Mahad" w:date="2025-03-24T10:38:00Z"/>
        </w:trPr>
        <w:tc>
          <w:tcPr>
            <w:tcW w:w="1119" w:type="dxa"/>
          </w:tcPr>
          <w:p w14:paraId="6368C5E9" w14:textId="46255936" w:rsidR="002E079D" w:rsidRPr="00812F9D" w:rsidDel="00DA7F87" w:rsidRDefault="002E079D">
            <w:pPr>
              <w:pStyle w:val="NumberedNormal"/>
              <w:numPr>
                <w:ilvl w:val="0"/>
                <w:numId w:val="0"/>
              </w:numPr>
              <w:spacing w:after="0"/>
              <w:rPr>
                <w:del w:id="1076" w:author="Faysal Mahad" w:date="2025-03-24T10:38:00Z" w16du:dateUtc="2025-03-24T10:38:00Z"/>
              </w:rPr>
            </w:pPr>
            <w:del w:id="1077" w:author="Faysal Mahad" w:date="2025-03-24T10:38:00Z" w16du:dateUtc="2025-03-24T10:38:00Z">
              <w:r w:rsidRPr="00812F9D" w:rsidDel="00DA7F87">
                <w:delText>CIO</w:delText>
              </w:r>
              <w:r w:rsidRPr="00812F9D" w:rsidDel="00DA7F87">
                <w:rPr>
                  <w:vertAlign w:val="subscript"/>
                </w:rPr>
                <w:delText>OD</w:delText>
              </w:r>
            </w:del>
          </w:p>
        </w:tc>
        <w:tc>
          <w:tcPr>
            <w:tcW w:w="5443" w:type="dxa"/>
          </w:tcPr>
          <w:p w14:paraId="457D6CA3" w14:textId="17C1C81F" w:rsidR="002E079D" w:rsidRPr="00812F9D" w:rsidDel="00DA7F87" w:rsidRDefault="002E079D">
            <w:pPr>
              <w:pStyle w:val="NumberedNormal"/>
              <w:numPr>
                <w:ilvl w:val="0"/>
                <w:numId w:val="0"/>
              </w:numPr>
              <w:spacing w:after="0"/>
              <w:rPr>
                <w:del w:id="1078" w:author="Faysal Mahad" w:date="2025-03-24T10:38:00Z" w16du:dateUtc="2025-03-24T10:38:00Z"/>
              </w:rPr>
            </w:pPr>
            <w:del w:id="1079" w:author="Faysal Mahad" w:date="2025-03-24T10:38:00Z" w16du:dateUtc="2025-03-24T10:38:00Z">
              <w:r w:rsidRPr="00812F9D" w:rsidDel="00DA7F87">
                <w:rPr>
                  <w:bCs/>
                </w:rPr>
                <w:delText>the determined Network Risk Outputs from the projects meeting the criteria for a Clearly Identifiable Over-Delivery or Under-Delivery</w:delText>
              </w:r>
            </w:del>
          </w:p>
        </w:tc>
        <w:tc>
          <w:tcPr>
            <w:tcW w:w="1745" w:type="dxa"/>
          </w:tcPr>
          <w:p w14:paraId="77BD7FC1" w14:textId="7653A1CD" w:rsidR="002E079D" w:rsidRPr="00812F9D" w:rsidDel="00DA7F87" w:rsidRDefault="002E079D">
            <w:pPr>
              <w:pStyle w:val="NumberedNormal"/>
              <w:numPr>
                <w:ilvl w:val="0"/>
                <w:numId w:val="0"/>
              </w:numPr>
              <w:spacing w:after="0"/>
              <w:rPr>
                <w:del w:id="1080" w:author="Faysal Mahad" w:date="2025-03-24T10:38:00Z" w16du:dateUtc="2025-03-24T10:38:00Z"/>
              </w:rPr>
            </w:pPr>
            <w:del w:id="1081" w:author="Faysal Mahad" w:date="2025-03-24T10:38:00Z" w16du:dateUtc="2025-03-24T10:38:00Z">
              <w:r w:rsidRPr="00812F9D" w:rsidDel="00DA7F87">
                <w:delText>R£270.0m</w:delText>
              </w:r>
            </w:del>
          </w:p>
        </w:tc>
      </w:tr>
      <w:tr w:rsidR="002E079D" w:rsidRPr="00812F9D" w:rsidDel="00DA7F87" w14:paraId="1A95B17E" w14:textId="7BB3E631">
        <w:trPr>
          <w:del w:id="1082" w:author="Faysal Mahad" w:date="2025-03-24T10:38:00Z"/>
        </w:trPr>
        <w:tc>
          <w:tcPr>
            <w:tcW w:w="1119" w:type="dxa"/>
          </w:tcPr>
          <w:p w14:paraId="5CB995D3" w14:textId="5AEFAE78" w:rsidR="002E079D" w:rsidRPr="00812F9D" w:rsidDel="00DA7F87" w:rsidRDefault="002E079D">
            <w:pPr>
              <w:pStyle w:val="NumberedNormal"/>
              <w:numPr>
                <w:ilvl w:val="0"/>
                <w:numId w:val="0"/>
              </w:numPr>
              <w:spacing w:after="0"/>
              <w:rPr>
                <w:del w:id="1083" w:author="Faysal Mahad" w:date="2025-03-24T10:38:00Z" w16du:dateUtc="2025-03-24T10:38:00Z"/>
              </w:rPr>
            </w:pPr>
            <w:del w:id="1084" w:author="Faysal Mahad" w:date="2025-03-24T10:38:00Z" w16du:dateUtc="2025-03-24T10:38:00Z">
              <w:r w:rsidRPr="00812F9D" w:rsidDel="00DA7F87">
                <w:delText>CIX</w:delText>
              </w:r>
              <w:r w:rsidRPr="00812F9D" w:rsidDel="00DA7F87">
                <w:rPr>
                  <w:vertAlign w:val="subscript"/>
                </w:rPr>
                <w:delText>OD</w:delText>
              </w:r>
            </w:del>
          </w:p>
        </w:tc>
        <w:tc>
          <w:tcPr>
            <w:tcW w:w="5443" w:type="dxa"/>
          </w:tcPr>
          <w:p w14:paraId="56B5B1B1" w14:textId="42187C5E" w:rsidR="002E079D" w:rsidRPr="00812F9D" w:rsidDel="00DA7F87" w:rsidRDefault="002E079D">
            <w:pPr>
              <w:pStyle w:val="NumberedNormal"/>
              <w:numPr>
                <w:ilvl w:val="0"/>
                <w:numId w:val="0"/>
              </w:numPr>
              <w:spacing w:after="0"/>
              <w:rPr>
                <w:del w:id="1085" w:author="Faysal Mahad" w:date="2025-03-24T10:38:00Z" w16du:dateUtc="2025-03-24T10:38:00Z"/>
              </w:rPr>
            </w:pPr>
            <w:del w:id="1086" w:author="Faysal Mahad" w:date="2025-03-24T10:38:00Z" w16du:dateUtc="2025-03-24T10:38:00Z">
              <w:r w:rsidRPr="00812F9D" w:rsidDel="00DA7F87">
                <w:rPr>
                  <w:bCs/>
                </w:rPr>
                <w:delText>the determined costs associated with the projects meeting the criteria for a Clearly Identifiable Over-Delivery or Under-Delivery</w:delText>
              </w:r>
            </w:del>
          </w:p>
        </w:tc>
        <w:tc>
          <w:tcPr>
            <w:tcW w:w="1745" w:type="dxa"/>
          </w:tcPr>
          <w:p w14:paraId="136EBEAD" w14:textId="70FB81EA" w:rsidR="002E079D" w:rsidRPr="00812F9D" w:rsidDel="00DA7F87" w:rsidRDefault="002E079D">
            <w:pPr>
              <w:pStyle w:val="NumberedNormal"/>
              <w:numPr>
                <w:ilvl w:val="0"/>
                <w:numId w:val="0"/>
              </w:numPr>
              <w:spacing w:after="0"/>
              <w:rPr>
                <w:del w:id="1087" w:author="Faysal Mahad" w:date="2025-03-24T10:38:00Z" w16du:dateUtc="2025-03-24T10:38:00Z"/>
              </w:rPr>
            </w:pPr>
            <w:del w:id="1088" w:author="Faysal Mahad" w:date="2025-03-24T10:38:00Z" w16du:dateUtc="2025-03-24T10:38:00Z">
              <w:r w:rsidRPr="00812F9D" w:rsidDel="00DA7F87">
                <w:delText>£60.0m</w:delText>
              </w:r>
            </w:del>
          </w:p>
        </w:tc>
      </w:tr>
    </w:tbl>
    <w:p w14:paraId="7BC6DC8D" w14:textId="3F92CD21" w:rsidR="002E079D" w:rsidRPr="00812F9D" w:rsidDel="00DA7F87" w:rsidRDefault="002E079D" w:rsidP="002E079D">
      <w:pPr>
        <w:pStyle w:val="NumberedNormal"/>
        <w:numPr>
          <w:ilvl w:val="0"/>
          <w:numId w:val="0"/>
        </w:numPr>
        <w:rPr>
          <w:del w:id="1089" w:author="Faysal Mahad" w:date="2025-03-24T10:38:00Z" w16du:dateUtc="2025-03-24T10:38:00Z"/>
        </w:rPr>
      </w:pPr>
    </w:p>
    <w:p w14:paraId="17080CC1" w14:textId="506A6CD4" w:rsidR="002E079D" w:rsidRPr="00812F9D" w:rsidDel="00DA7F87" w:rsidRDefault="002E079D" w:rsidP="00031152">
      <w:pPr>
        <w:pStyle w:val="Default"/>
        <w:keepNext/>
        <w:keepLines/>
        <w:rPr>
          <w:del w:id="1090" w:author="Faysal Mahad" w:date="2025-03-24T10:38:00Z" w16du:dateUtc="2025-03-24T10:38:00Z"/>
          <w:i/>
          <w:iCs/>
          <w:sz w:val="20"/>
          <w:szCs w:val="20"/>
        </w:rPr>
      </w:pPr>
      <w:del w:id="1091" w:author="Faysal Mahad" w:date="2025-03-24T10:38:00Z" w16du:dateUtc="2025-03-24T10:38:00Z">
        <w:r w:rsidRPr="00812F9D" w:rsidDel="00DA7F87">
          <w:rPr>
            <w:i/>
            <w:iCs/>
            <w:sz w:val="20"/>
            <w:szCs w:val="20"/>
          </w:rPr>
          <w:delText>Adjustment of the Outturn position</w:delText>
        </w:r>
      </w:del>
    </w:p>
    <w:p w14:paraId="2ADE0196" w14:textId="1DDDE858" w:rsidR="002E079D" w:rsidRPr="00812F9D" w:rsidDel="00DA7F87" w:rsidRDefault="002E079D" w:rsidP="00031152">
      <w:pPr>
        <w:pStyle w:val="Default"/>
        <w:keepNext/>
        <w:keepLines/>
        <w:rPr>
          <w:del w:id="1092" w:author="Faysal Mahad" w:date="2025-03-24T10:38:00Z" w16du:dateUtc="2025-03-24T10:38:00Z"/>
          <w:i/>
          <w:iCs/>
          <w:sz w:val="20"/>
          <w:szCs w:val="20"/>
        </w:rPr>
      </w:pPr>
    </w:p>
    <w:p w14:paraId="21EF972F" w14:textId="3F7986E9" w:rsidR="002E079D" w:rsidRPr="00812F9D" w:rsidDel="00DA7F87" w:rsidRDefault="002E079D" w:rsidP="00031152">
      <w:pPr>
        <w:pStyle w:val="NumberedNormal"/>
        <w:keepNext/>
        <w:keepLines/>
        <w:ind w:left="709" w:hanging="709"/>
        <w:rPr>
          <w:del w:id="1093" w:author="Faysal Mahad" w:date="2025-03-24T10:38:00Z" w16du:dateUtc="2025-03-24T10:38:00Z"/>
        </w:rPr>
      </w:pPr>
      <w:del w:id="1094" w:author="Faysal Mahad" w:date="2025-03-24T10:38:00Z" w16du:dateUtc="2025-03-24T10:38:00Z">
        <w:r w:rsidRPr="00812F9D" w:rsidDel="00DA7F87">
          <w:delText xml:space="preserve">The outturn position </w:delText>
        </w:r>
        <w:r w:rsidR="00031152" w:rsidRPr="00812F9D" w:rsidDel="00DA7F87">
          <w:delText>is</w:delText>
        </w:r>
        <w:r w:rsidRPr="00812F9D" w:rsidDel="00DA7F87">
          <w:delText xml:space="preserve"> then normalised to account for the projects identified as driving Over-Delivery or Under-Delivery.</w:delText>
        </w:r>
      </w:del>
    </w:p>
    <w:tbl>
      <w:tblPr>
        <w:tblStyle w:val="TableGrid"/>
        <w:tblW w:w="0" w:type="auto"/>
        <w:tblInd w:w="709" w:type="dxa"/>
        <w:tblLook w:val="04A0" w:firstRow="1" w:lastRow="0" w:firstColumn="1" w:lastColumn="0" w:noHBand="0" w:noVBand="1"/>
      </w:tblPr>
      <w:tblGrid>
        <w:gridCol w:w="1119"/>
        <w:gridCol w:w="5431"/>
        <w:gridCol w:w="1757"/>
      </w:tblGrid>
      <w:tr w:rsidR="002E079D" w:rsidRPr="00812F9D" w:rsidDel="00DA7F87" w14:paraId="0937AC51" w14:textId="242C331E">
        <w:trPr>
          <w:del w:id="1095" w:author="Faysal Mahad" w:date="2025-03-24T10:38:00Z"/>
        </w:trPr>
        <w:tc>
          <w:tcPr>
            <w:tcW w:w="1119" w:type="dxa"/>
            <w:shd w:val="clear" w:color="auto" w:fill="D9D9D9" w:themeFill="background1" w:themeFillShade="D9"/>
          </w:tcPr>
          <w:p w14:paraId="7F87A8AF" w14:textId="1AAD7370" w:rsidR="002E079D" w:rsidRPr="00812F9D" w:rsidDel="00DA7F87" w:rsidRDefault="002E079D">
            <w:pPr>
              <w:pStyle w:val="NumberedNormal"/>
              <w:numPr>
                <w:ilvl w:val="0"/>
                <w:numId w:val="0"/>
              </w:numPr>
              <w:spacing w:after="0"/>
              <w:rPr>
                <w:del w:id="1096" w:author="Faysal Mahad" w:date="2025-03-24T10:38:00Z" w16du:dateUtc="2025-03-24T10:38:00Z"/>
                <w:b/>
                <w:bCs/>
              </w:rPr>
            </w:pPr>
            <w:del w:id="1097" w:author="Faysal Mahad" w:date="2025-03-24T10:38:00Z" w16du:dateUtc="2025-03-24T10:38:00Z">
              <w:r w:rsidRPr="00812F9D" w:rsidDel="00DA7F87">
                <w:rPr>
                  <w:b/>
                  <w:bCs/>
                </w:rPr>
                <w:delText>Term</w:delText>
              </w:r>
            </w:del>
          </w:p>
        </w:tc>
        <w:tc>
          <w:tcPr>
            <w:tcW w:w="5431" w:type="dxa"/>
            <w:shd w:val="clear" w:color="auto" w:fill="D9D9D9" w:themeFill="background1" w:themeFillShade="D9"/>
          </w:tcPr>
          <w:p w14:paraId="125F2DC6" w14:textId="23AEC3C4" w:rsidR="002E079D" w:rsidRPr="00812F9D" w:rsidDel="00DA7F87" w:rsidRDefault="002E079D">
            <w:pPr>
              <w:pStyle w:val="NumberedNormal"/>
              <w:numPr>
                <w:ilvl w:val="0"/>
                <w:numId w:val="0"/>
              </w:numPr>
              <w:spacing w:after="0"/>
              <w:rPr>
                <w:del w:id="1098" w:author="Faysal Mahad" w:date="2025-03-24T10:38:00Z" w16du:dateUtc="2025-03-24T10:38:00Z"/>
                <w:b/>
                <w:bCs/>
              </w:rPr>
            </w:pPr>
            <w:del w:id="1099" w:author="Faysal Mahad" w:date="2025-03-24T10:38:00Z" w16du:dateUtc="2025-03-24T10:38:00Z">
              <w:r w:rsidRPr="00812F9D" w:rsidDel="00DA7F87">
                <w:rPr>
                  <w:b/>
                  <w:bCs/>
                </w:rPr>
                <w:delText>Description</w:delText>
              </w:r>
            </w:del>
          </w:p>
        </w:tc>
        <w:tc>
          <w:tcPr>
            <w:tcW w:w="1757" w:type="dxa"/>
            <w:shd w:val="clear" w:color="auto" w:fill="D9D9D9" w:themeFill="background1" w:themeFillShade="D9"/>
          </w:tcPr>
          <w:p w14:paraId="686BC37E" w14:textId="428284C4" w:rsidR="002E079D" w:rsidRPr="00812F9D" w:rsidDel="00DA7F87" w:rsidRDefault="002E079D">
            <w:pPr>
              <w:pStyle w:val="NumberedNormal"/>
              <w:numPr>
                <w:ilvl w:val="0"/>
                <w:numId w:val="0"/>
              </w:numPr>
              <w:spacing w:after="0"/>
              <w:rPr>
                <w:del w:id="1100" w:author="Faysal Mahad" w:date="2025-03-24T10:38:00Z" w16du:dateUtc="2025-03-24T10:38:00Z"/>
                <w:b/>
                <w:bCs/>
              </w:rPr>
            </w:pPr>
            <w:del w:id="1101" w:author="Faysal Mahad" w:date="2025-03-24T10:38:00Z" w16du:dateUtc="2025-03-24T10:38:00Z">
              <w:r w:rsidRPr="00812F9D" w:rsidDel="00DA7F87">
                <w:rPr>
                  <w:b/>
                  <w:bCs/>
                </w:rPr>
                <w:delText>Value</w:delText>
              </w:r>
            </w:del>
          </w:p>
        </w:tc>
      </w:tr>
      <w:tr w:rsidR="002E079D" w:rsidRPr="00812F9D" w:rsidDel="00DA7F87" w14:paraId="3E50BB71" w14:textId="2E24C590">
        <w:trPr>
          <w:del w:id="1102" w:author="Faysal Mahad" w:date="2025-03-24T10:38:00Z"/>
        </w:trPr>
        <w:tc>
          <w:tcPr>
            <w:tcW w:w="1119" w:type="dxa"/>
          </w:tcPr>
          <w:p w14:paraId="37DA5659" w14:textId="7BE211AB" w:rsidR="002E079D" w:rsidRPr="00812F9D" w:rsidDel="00DA7F87" w:rsidRDefault="002E079D">
            <w:pPr>
              <w:pStyle w:val="NumberedNormal"/>
              <w:numPr>
                <w:ilvl w:val="0"/>
                <w:numId w:val="0"/>
              </w:numPr>
              <w:spacing w:after="0"/>
              <w:rPr>
                <w:del w:id="1103" w:author="Faysal Mahad" w:date="2025-03-24T10:38:00Z" w16du:dateUtc="2025-03-24T10:38:00Z"/>
              </w:rPr>
            </w:pPr>
            <w:del w:id="1104" w:author="Faysal Mahad" w:date="2025-03-24T10:38:00Z" w16du:dateUtc="2025-03-24T10:38:00Z">
              <w:r w:rsidRPr="00812F9D" w:rsidDel="00DA7F87">
                <w:delText>NIR</w:delText>
              </w:r>
              <w:r w:rsidRPr="00812F9D" w:rsidDel="00DA7F87">
                <w:rPr>
                  <w:vertAlign w:val="subscript"/>
                </w:rPr>
                <w:delText>OD</w:delText>
              </w:r>
            </w:del>
          </w:p>
        </w:tc>
        <w:tc>
          <w:tcPr>
            <w:tcW w:w="5431" w:type="dxa"/>
          </w:tcPr>
          <w:p w14:paraId="4E2F73A4" w14:textId="0F0D2DF8" w:rsidR="002E079D" w:rsidRPr="00812F9D" w:rsidDel="00DA7F87" w:rsidRDefault="002E079D">
            <w:pPr>
              <w:pStyle w:val="NumberedNormal"/>
              <w:numPr>
                <w:ilvl w:val="0"/>
                <w:numId w:val="0"/>
              </w:numPr>
              <w:spacing w:after="0"/>
              <w:rPr>
                <w:del w:id="1105" w:author="Faysal Mahad" w:date="2025-03-24T10:38:00Z" w16du:dateUtc="2025-03-24T10:38:00Z"/>
              </w:rPr>
            </w:pPr>
            <w:del w:id="1106" w:author="Faysal Mahad" w:date="2025-03-24T10:38:00Z" w16du:dateUtc="2025-03-24T10:38:00Z">
              <w:r w:rsidRPr="00812F9D" w:rsidDel="00DA7F87">
                <w:delText>Contribution of Non-Intervention Risk Changes</w:delText>
              </w:r>
            </w:del>
          </w:p>
        </w:tc>
        <w:tc>
          <w:tcPr>
            <w:tcW w:w="1757" w:type="dxa"/>
          </w:tcPr>
          <w:p w14:paraId="0D743638" w14:textId="0414D464" w:rsidR="002E079D" w:rsidRPr="00812F9D" w:rsidDel="00DA7F87" w:rsidRDefault="002E079D">
            <w:pPr>
              <w:pStyle w:val="NumberedNormal"/>
              <w:numPr>
                <w:ilvl w:val="0"/>
                <w:numId w:val="0"/>
              </w:numPr>
              <w:spacing w:after="0"/>
              <w:rPr>
                <w:del w:id="1107" w:author="Faysal Mahad" w:date="2025-03-24T10:38:00Z" w16du:dateUtc="2025-03-24T10:38:00Z"/>
              </w:rPr>
            </w:pPr>
            <w:del w:id="1108" w:author="Faysal Mahad" w:date="2025-03-24T10:38:00Z" w16du:dateUtc="2025-03-24T10:38:00Z">
              <w:r w:rsidRPr="00812F9D" w:rsidDel="00DA7F87">
                <w:delText>0</w:delText>
              </w:r>
            </w:del>
          </w:p>
        </w:tc>
      </w:tr>
      <w:tr w:rsidR="002E079D" w:rsidRPr="00812F9D" w:rsidDel="00DA7F87" w14:paraId="3DBF55D1" w14:textId="6E0EBF94">
        <w:trPr>
          <w:del w:id="1109" w:author="Faysal Mahad" w:date="2025-03-24T10:38:00Z"/>
        </w:trPr>
        <w:tc>
          <w:tcPr>
            <w:tcW w:w="1119" w:type="dxa"/>
          </w:tcPr>
          <w:p w14:paraId="3A33A143" w14:textId="51CDEEAE" w:rsidR="002E079D" w:rsidRPr="00812F9D" w:rsidDel="00DA7F87" w:rsidRDefault="002E079D">
            <w:pPr>
              <w:pStyle w:val="NumberedNormal"/>
              <w:numPr>
                <w:ilvl w:val="0"/>
                <w:numId w:val="0"/>
              </w:numPr>
              <w:spacing w:after="0"/>
              <w:rPr>
                <w:del w:id="1110" w:author="Faysal Mahad" w:date="2025-03-24T10:38:00Z" w16du:dateUtc="2025-03-24T10:38:00Z"/>
              </w:rPr>
            </w:pPr>
            <w:del w:id="1111" w:author="Faysal Mahad" w:date="2025-03-24T10:38:00Z" w16du:dateUtc="2025-03-24T10:38:00Z">
              <w:r w:rsidRPr="00812F9D" w:rsidDel="00DA7F87">
                <w:delText>CIO</w:delText>
              </w:r>
              <w:r w:rsidRPr="00812F9D" w:rsidDel="00DA7F87">
                <w:rPr>
                  <w:vertAlign w:val="subscript"/>
                </w:rPr>
                <w:delText>OD</w:delText>
              </w:r>
            </w:del>
          </w:p>
        </w:tc>
        <w:tc>
          <w:tcPr>
            <w:tcW w:w="5431" w:type="dxa"/>
          </w:tcPr>
          <w:p w14:paraId="69BE5E8E" w14:textId="720245DB" w:rsidR="002E079D" w:rsidRPr="00812F9D" w:rsidDel="00DA7F87" w:rsidRDefault="002E079D">
            <w:pPr>
              <w:pStyle w:val="NumberedNormal"/>
              <w:numPr>
                <w:ilvl w:val="0"/>
                <w:numId w:val="0"/>
              </w:numPr>
              <w:spacing w:after="0"/>
              <w:rPr>
                <w:del w:id="1112" w:author="Faysal Mahad" w:date="2025-03-24T10:38:00Z" w16du:dateUtc="2025-03-24T10:38:00Z"/>
              </w:rPr>
            </w:pPr>
            <w:del w:id="1113" w:author="Faysal Mahad" w:date="2025-03-24T10:38:00Z" w16du:dateUtc="2025-03-24T10:38:00Z">
              <w:r w:rsidRPr="00812F9D" w:rsidDel="00DA7F87">
                <w:delText>The Network Risk Outputs from projects that meet specified criteria for Clearly Identifiable Over-Delivery or Under-Delivery projects</w:delText>
              </w:r>
            </w:del>
          </w:p>
        </w:tc>
        <w:tc>
          <w:tcPr>
            <w:tcW w:w="1757" w:type="dxa"/>
          </w:tcPr>
          <w:p w14:paraId="473E57E9" w14:textId="74153E95" w:rsidR="002E079D" w:rsidRPr="00812F9D" w:rsidDel="00DA7F87" w:rsidRDefault="002E079D">
            <w:pPr>
              <w:pStyle w:val="NumberedNormal"/>
              <w:numPr>
                <w:ilvl w:val="0"/>
                <w:numId w:val="0"/>
              </w:numPr>
              <w:spacing w:after="0"/>
              <w:rPr>
                <w:del w:id="1114" w:author="Faysal Mahad" w:date="2025-03-24T10:38:00Z" w16du:dateUtc="2025-03-24T10:38:00Z"/>
              </w:rPr>
            </w:pPr>
            <w:del w:id="1115" w:author="Faysal Mahad" w:date="2025-03-24T10:38:00Z" w16du:dateUtc="2025-03-24T10:38:00Z">
              <w:r w:rsidRPr="00812F9D" w:rsidDel="00DA7F87">
                <w:delText>R£270.0m</w:delText>
              </w:r>
            </w:del>
          </w:p>
        </w:tc>
      </w:tr>
      <w:tr w:rsidR="002E079D" w:rsidRPr="00812F9D" w:rsidDel="00DA7F87" w14:paraId="7F6FA054" w14:textId="05101ECD">
        <w:trPr>
          <w:del w:id="1116" w:author="Faysal Mahad" w:date="2025-03-24T10:38:00Z"/>
        </w:trPr>
        <w:tc>
          <w:tcPr>
            <w:tcW w:w="1119" w:type="dxa"/>
          </w:tcPr>
          <w:p w14:paraId="704C1A66" w14:textId="4A3CC286" w:rsidR="002E079D" w:rsidRPr="00812F9D" w:rsidDel="00DA7F87" w:rsidRDefault="002E079D">
            <w:pPr>
              <w:pStyle w:val="NumberedNormal"/>
              <w:numPr>
                <w:ilvl w:val="0"/>
                <w:numId w:val="0"/>
              </w:numPr>
              <w:spacing w:after="0"/>
              <w:rPr>
                <w:del w:id="1117" w:author="Faysal Mahad" w:date="2025-03-24T10:38:00Z" w16du:dateUtc="2025-03-24T10:38:00Z"/>
              </w:rPr>
            </w:pPr>
            <w:del w:id="1118" w:author="Faysal Mahad" w:date="2025-03-24T10:38:00Z" w16du:dateUtc="2025-03-24T10:38:00Z">
              <w:r w:rsidRPr="00812F9D" w:rsidDel="00DA7F87">
                <w:delText>CIX</w:delText>
              </w:r>
              <w:r w:rsidRPr="00812F9D" w:rsidDel="00DA7F87">
                <w:rPr>
                  <w:vertAlign w:val="subscript"/>
                </w:rPr>
                <w:delText>OD</w:delText>
              </w:r>
            </w:del>
          </w:p>
        </w:tc>
        <w:tc>
          <w:tcPr>
            <w:tcW w:w="5431" w:type="dxa"/>
          </w:tcPr>
          <w:p w14:paraId="329DB557" w14:textId="3E30F2C7" w:rsidR="002E079D" w:rsidRPr="00812F9D" w:rsidDel="00DA7F87" w:rsidRDefault="002E079D">
            <w:pPr>
              <w:pStyle w:val="NumberedNormal"/>
              <w:numPr>
                <w:ilvl w:val="0"/>
                <w:numId w:val="0"/>
              </w:numPr>
              <w:spacing w:after="0"/>
              <w:rPr>
                <w:del w:id="1119" w:author="Faysal Mahad" w:date="2025-03-24T10:38:00Z" w16du:dateUtc="2025-03-24T10:38:00Z"/>
              </w:rPr>
            </w:pPr>
            <w:del w:id="1120" w:author="Faysal Mahad" w:date="2025-03-24T10:38:00Z" w16du:dateUtc="2025-03-24T10:38:00Z">
              <w:r w:rsidRPr="00812F9D" w:rsidDel="00DA7F87">
                <w:delText>the determined efficient additionally incurred costs or unspent allowances associated with Clearly Identifiable Over-Delivery or Under-Delivery projects</w:delText>
              </w:r>
            </w:del>
          </w:p>
        </w:tc>
        <w:tc>
          <w:tcPr>
            <w:tcW w:w="1757" w:type="dxa"/>
          </w:tcPr>
          <w:p w14:paraId="67428EDD" w14:textId="56548F73" w:rsidR="002E079D" w:rsidRPr="00812F9D" w:rsidDel="00DA7F87" w:rsidRDefault="002E079D">
            <w:pPr>
              <w:pStyle w:val="NumberedNormal"/>
              <w:numPr>
                <w:ilvl w:val="0"/>
                <w:numId w:val="0"/>
              </w:numPr>
              <w:spacing w:after="0"/>
              <w:rPr>
                <w:del w:id="1121" w:author="Faysal Mahad" w:date="2025-03-24T10:38:00Z" w16du:dateUtc="2025-03-24T10:38:00Z"/>
              </w:rPr>
            </w:pPr>
            <w:del w:id="1122" w:author="Faysal Mahad" w:date="2025-03-24T10:38:00Z" w16du:dateUtc="2025-03-24T10:38:00Z">
              <w:r w:rsidRPr="00812F9D" w:rsidDel="00DA7F87">
                <w:delText>£60.0m</w:delText>
              </w:r>
            </w:del>
          </w:p>
        </w:tc>
      </w:tr>
      <w:tr w:rsidR="002E079D" w:rsidRPr="00812F9D" w:rsidDel="00DA7F87" w14:paraId="76717679" w14:textId="228D689F">
        <w:trPr>
          <w:del w:id="1123" w:author="Faysal Mahad" w:date="2025-03-24T10:38:00Z"/>
        </w:trPr>
        <w:tc>
          <w:tcPr>
            <w:tcW w:w="1119" w:type="dxa"/>
          </w:tcPr>
          <w:p w14:paraId="7866B3DE" w14:textId="48AF92B4" w:rsidR="002E079D" w:rsidRPr="00812F9D" w:rsidDel="00DA7F87" w:rsidRDefault="002E079D">
            <w:pPr>
              <w:pStyle w:val="NumberedNormal"/>
              <w:numPr>
                <w:ilvl w:val="0"/>
                <w:numId w:val="0"/>
              </w:numPr>
              <w:spacing w:after="0"/>
              <w:rPr>
                <w:del w:id="1124" w:author="Faysal Mahad" w:date="2025-03-24T10:38:00Z" w16du:dateUtc="2025-03-24T10:38:00Z"/>
              </w:rPr>
            </w:pPr>
            <w:del w:id="1125" w:author="Faysal Mahad" w:date="2025-03-24T10:38:00Z" w16du:dateUtc="2025-03-24T10:38:00Z">
              <w:r w:rsidRPr="00812F9D" w:rsidDel="00DA7F87">
                <w:delText>NRO</w:delText>
              </w:r>
              <w:r w:rsidRPr="00812F9D" w:rsidDel="00DA7F87">
                <w:rPr>
                  <w:vertAlign w:val="subscript"/>
                </w:rPr>
                <w:delText>OAD</w:delText>
              </w:r>
            </w:del>
          </w:p>
        </w:tc>
        <w:tc>
          <w:tcPr>
            <w:tcW w:w="5431" w:type="dxa"/>
          </w:tcPr>
          <w:p w14:paraId="170F4782" w14:textId="63786D65" w:rsidR="002E079D" w:rsidRPr="00812F9D" w:rsidDel="00DA7F87" w:rsidRDefault="002E079D">
            <w:pPr>
              <w:pStyle w:val="NumberedNormal"/>
              <w:numPr>
                <w:ilvl w:val="0"/>
                <w:numId w:val="0"/>
              </w:numPr>
              <w:spacing w:after="0"/>
              <w:rPr>
                <w:del w:id="1126" w:author="Faysal Mahad" w:date="2025-03-24T10:38:00Z" w16du:dateUtc="2025-03-24T10:38:00Z"/>
                <w:vertAlign w:val="subscript"/>
              </w:rPr>
            </w:pPr>
            <w:del w:id="1127" w:author="Faysal Mahad" w:date="2025-03-24T10:38:00Z" w16du:dateUtc="2025-03-24T10:38:00Z">
              <w:r w:rsidRPr="00812F9D" w:rsidDel="00DA7F87">
                <w:delText xml:space="preserve">the adjusted Outturn Network Risk Output </w:delText>
              </w:r>
              <w:r w:rsidR="00ED32B5" w:rsidRPr="00812F9D" w:rsidDel="00DA7F87">
                <w:delText>(ONRO)</w:delText>
              </w:r>
            </w:del>
          </w:p>
          <w:p w14:paraId="40370371" w14:textId="4114170E" w:rsidR="002E079D" w:rsidRPr="00812F9D" w:rsidDel="00DA7F87" w:rsidRDefault="00CA3DEE">
            <w:pPr>
              <w:pStyle w:val="NumberedNormal"/>
              <w:numPr>
                <w:ilvl w:val="0"/>
                <w:numId w:val="0"/>
              </w:numPr>
              <w:spacing w:after="0"/>
              <w:rPr>
                <w:del w:id="1128" w:author="Faysal Mahad" w:date="2025-03-24T10:38:00Z" w16du:dateUtc="2025-03-24T10:38:00Z"/>
              </w:rPr>
            </w:pPr>
            <m:oMathPara>
              <m:oMath>
                <m:r>
                  <w:del w:id="1129" w:author="Faysal Mahad" w:date="2025-03-24T10:38:00Z" w16du:dateUtc="2025-03-24T10:38:00Z">
                    <w:rPr>
                      <w:rFonts w:ascii="Cambria Math" w:hAnsi="Cambria Math"/>
                    </w:rPr>
                    <m:t xml:space="preserve">= -- </m:t>
                  </w:del>
                </m:r>
              </m:oMath>
            </m:oMathPara>
          </w:p>
          <w:p w14:paraId="198BEF41" w14:textId="3D18AC46" w:rsidR="002E079D" w:rsidRPr="00812F9D" w:rsidDel="00DA7F87" w:rsidRDefault="002E079D">
            <w:pPr>
              <w:pStyle w:val="NumberedNormal"/>
              <w:numPr>
                <w:ilvl w:val="0"/>
                <w:numId w:val="0"/>
              </w:numPr>
              <w:spacing w:after="0"/>
              <w:rPr>
                <w:del w:id="1130" w:author="Faysal Mahad" w:date="2025-03-24T10:38:00Z" w16du:dateUtc="2025-03-24T10:38:00Z"/>
              </w:rPr>
            </w:pPr>
            <w:del w:id="1131" w:author="Faysal Mahad" w:date="2025-03-24T10:38:00Z" w16du:dateUtc="2025-03-24T10:38:00Z">
              <w:r w:rsidRPr="00812F9D" w:rsidDel="00DA7F87">
                <w:delText>This equates to an over-delivery of R£230.0m.</w:delText>
              </w:r>
            </w:del>
            <m:oMath>
              <m:r>
                <w:del w:id="1132" w:author="Faysal Mahad" w:date="2025-03-24T10:38:00Z" w16du:dateUtc="2025-03-24T10:38:00Z">
                  <m:rPr>
                    <m:sty m:val="p"/>
                  </m:rPr>
                  <w:rPr>
                    <w:rFonts w:ascii="Cambria Math" w:hAnsi="Cambria Math"/>
                  </w:rPr>
                  <w:br/>
                </w:del>
              </m:r>
            </m:oMath>
            <m:oMathPara>
              <m:oMath>
                <m:r>
                  <w:del w:id="1133" w:author="Faysal Mahad" w:date="2025-03-24T10:38:00Z" w16du:dateUtc="2025-03-24T10:38:00Z">
                    <w:rPr>
                      <w:rFonts w:ascii="Cambria Math" w:hAnsi="Cambria Math"/>
                    </w:rPr>
                    <m:t>Over Delivery= -</m:t>
                  </w:del>
                </m:r>
              </m:oMath>
            </m:oMathPara>
          </w:p>
        </w:tc>
        <w:tc>
          <w:tcPr>
            <w:tcW w:w="1757" w:type="dxa"/>
          </w:tcPr>
          <w:p w14:paraId="286644FD" w14:textId="10297C2C" w:rsidR="002E079D" w:rsidRPr="00812F9D" w:rsidDel="00DA7F87" w:rsidRDefault="002E079D">
            <w:pPr>
              <w:pStyle w:val="NumberedNormal"/>
              <w:numPr>
                <w:ilvl w:val="0"/>
                <w:numId w:val="0"/>
              </w:numPr>
              <w:spacing w:after="0"/>
              <w:rPr>
                <w:del w:id="1134" w:author="Faysal Mahad" w:date="2025-03-24T10:38:00Z" w16du:dateUtc="2025-03-24T10:38:00Z"/>
              </w:rPr>
            </w:pPr>
            <w:del w:id="1135" w:author="Faysal Mahad" w:date="2025-03-24T10:38:00Z" w16du:dateUtc="2025-03-24T10:38:00Z">
              <w:r w:rsidRPr="00812F9D" w:rsidDel="00DA7F87">
                <w:delText>R£2</w:delText>
              </w:r>
              <w:r w:rsidR="00AF5569" w:rsidRPr="00812F9D" w:rsidDel="00DA7F87">
                <w:delText>,</w:delText>
              </w:r>
              <w:r w:rsidRPr="00812F9D" w:rsidDel="00DA7F87">
                <w:delText xml:space="preserve">230.0m </w:delText>
              </w:r>
            </w:del>
          </w:p>
        </w:tc>
      </w:tr>
      <w:tr w:rsidR="002E079D" w:rsidRPr="00812F9D" w:rsidDel="00DA7F87" w14:paraId="1FA11A71" w14:textId="4DE3EA70">
        <w:trPr>
          <w:del w:id="1136" w:author="Faysal Mahad" w:date="2025-03-24T10:38:00Z"/>
        </w:trPr>
        <w:tc>
          <w:tcPr>
            <w:tcW w:w="1119" w:type="dxa"/>
          </w:tcPr>
          <w:p w14:paraId="79DAF49E" w14:textId="00C9DF58" w:rsidR="002E079D" w:rsidRPr="00812F9D" w:rsidDel="00DA7F87" w:rsidRDefault="002E079D">
            <w:pPr>
              <w:pStyle w:val="NumberedNormal"/>
              <w:numPr>
                <w:ilvl w:val="0"/>
                <w:numId w:val="0"/>
              </w:numPr>
              <w:spacing w:after="0"/>
              <w:rPr>
                <w:del w:id="1137" w:author="Faysal Mahad" w:date="2025-03-24T10:38:00Z" w16du:dateUtc="2025-03-24T10:38:00Z"/>
              </w:rPr>
            </w:pPr>
            <w:del w:id="1138" w:author="Faysal Mahad" w:date="2025-03-24T10:38:00Z" w16du:dateUtc="2025-03-24T10:38:00Z">
              <w:r w:rsidRPr="00812F9D" w:rsidDel="00DA7F87">
                <w:delText>NXP</w:delText>
              </w:r>
              <w:r w:rsidRPr="00812F9D" w:rsidDel="00DA7F87">
                <w:rPr>
                  <w:vertAlign w:val="subscript"/>
                </w:rPr>
                <w:delText>OAD</w:delText>
              </w:r>
            </w:del>
          </w:p>
        </w:tc>
        <w:tc>
          <w:tcPr>
            <w:tcW w:w="5431" w:type="dxa"/>
          </w:tcPr>
          <w:p w14:paraId="5FE74A8E" w14:textId="25E1B0EE" w:rsidR="002E079D" w:rsidRPr="00812F9D" w:rsidDel="00DA7F87" w:rsidRDefault="002E079D">
            <w:pPr>
              <w:pStyle w:val="NumberedNormal"/>
              <w:numPr>
                <w:ilvl w:val="0"/>
                <w:numId w:val="0"/>
              </w:numPr>
              <w:spacing w:after="0"/>
              <w:rPr>
                <w:del w:id="1139" w:author="Faysal Mahad" w:date="2025-03-24T10:38:00Z" w16du:dateUtc="2025-03-24T10:38:00Z"/>
              </w:rPr>
            </w:pPr>
            <w:del w:id="1140" w:author="Faysal Mahad" w:date="2025-03-24T10:38:00Z" w16du:dateUtc="2025-03-24T10:38:00Z">
              <w:r w:rsidRPr="00812F9D" w:rsidDel="00DA7F87">
                <w:delText>the licensee’s incurred costs (NXP</w:delText>
              </w:r>
              <w:r w:rsidRPr="00812F9D" w:rsidDel="00DA7F87">
                <w:rPr>
                  <w:vertAlign w:val="subscript"/>
                </w:rPr>
                <w:delText>OR</w:delText>
              </w:r>
              <w:r w:rsidRPr="00812F9D" w:rsidDel="00DA7F87">
                <w:delText>) adjusted for CIX</w:delText>
              </w:r>
              <w:r w:rsidRPr="00812F9D" w:rsidDel="00DA7F87">
                <w:rPr>
                  <w:vertAlign w:val="subscript"/>
                </w:rPr>
                <w:delText>OD</w:delText>
              </w:r>
            </w:del>
          </w:p>
          <w:p w14:paraId="47241ED9" w14:textId="4189E8B5" w:rsidR="002E079D" w:rsidRPr="00812F9D" w:rsidDel="00DA7F87" w:rsidRDefault="00CA3DEE">
            <w:pPr>
              <w:pStyle w:val="NumberedNormal"/>
              <w:numPr>
                <w:ilvl w:val="0"/>
                <w:numId w:val="0"/>
              </w:numPr>
              <w:spacing w:after="0"/>
              <w:rPr>
                <w:del w:id="1141" w:author="Faysal Mahad" w:date="2025-03-24T10:38:00Z" w16du:dateUtc="2025-03-24T10:38:00Z"/>
                <w:rFonts w:eastAsiaTheme="minorEastAsia"/>
              </w:rPr>
            </w:pPr>
            <m:oMathPara>
              <m:oMath>
                <m:r>
                  <w:del w:id="1142" w:author="Faysal Mahad" w:date="2025-03-24T10:38:00Z" w16du:dateUtc="2025-03-24T10:38:00Z">
                    <w:rPr>
                      <w:rFonts w:ascii="Cambria Math" w:hAnsi="Cambria Math"/>
                    </w:rPr>
                    <m:t xml:space="preserve">= - </m:t>
                  </w:del>
                </m:r>
              </m:oMath>
            </m:oMathPara>
          </w:p>
        </w:tc>
        <w:tc>
          <w:tcPr>
            <w:tcW w:w="1757" w:type="dxa"/>
          </w:tcPr>
          <w:p w14:paraId="4FC04EF0" w14:textId="45E06DDF" w:rsidR="002E079D" w:rsidRPr="00812F9D" w:rsidDel="00DA7F87" w:rsidRDefault="002E079D">
            <w:pPr>
              <w:pStyle w:val="NumberedNormal"/>
              <w:numPr>
                <w:ilvl w:val="0"/>
                <w:numId w:val="0"/>
              </w:numPr>
              <w:spacing w:after="0"/>
              <w:rPr>
                <w:del w:id="1143" w:author="Faysal Mahad" w:date="2025-03-24T10:38:00Z" w16du:dateUtc="2025-03-24T10:38:00Z"/>
              </w:rPr>
            </w:pPr>
            <w:del w:id="1144" w:author="Faysal Mahad" w:date="2025-03-24T10:38:00Z" w16du:dateUtc="2025-03-24T10:38:00Z">
              <w:r w:rsidRPr="00812F9D" w:rsidDel="00DA7F87">
                <w:delText>£1140.0m</w:delText>
              </w:r>
            </w:del>
          </w:p>
        </w:tc>
      </w:tr>
      <w:tr w:rsidR="002E079D" w:rsidRPr="00812F9D" w:rsidDel="00DA7F87" w14:paraId="4C4E6E86" w14:textId="41CA2EB0">
        <w:trPr>
          <w:del w:id="1145" w:author="Faysal Mahad" w:date="2025-03-24T10:38:00Z"/>
        </w:trPr>
        <w:tc>
          <w:tcPr>
            <w:tcW w:w="1119" w:type="dxa"/>
          </w:tcPr>
          <w:p w14:paraId="02801EF2" w14:textId="1DB582ED" w:rsidR="002E079D" w:rsidRPr="00812F9D" w:rsidDel="00DA7F87" w:rsidRDefault="002E079D">
            <w:pPr>
              <w:pStyle w:val="NumberedNormal"/>
              <w:numPr>
                <w:ilvl w:val="0"/>
                <w:numId w:val="0"/>
              </w:numPr>
              <w:spacing w:after="0"/>
              <w:rPr>
                <w:del w:id="1146" w:author="Faysal Mahad" w:date="2025-03-24T10:38:00Z" w16du:dateUtc="2025-03-24T10:38:00Z"/>
              </w:rPr>
            </w:pPr>
            <w:del w:id="1147" w:author="Faysal Mahad" w:date="2025-03-24T10:38:00Z" w16du:dateUtc="2025-03-24T10:38:00Z">
              <w:r w:rsidRPr="00812F9D" w:rsidDel="00DA7F87">
                <w:delText>UCR</w:delText>
              </w:r>
              <w:r w:rsidRPr="00812F9D" w:rsidDel="00DA7F87">
                <w:rPr>
                  <w:vertAlign w:val="subscript"/>
                </w:rPr>
                <w:delText>OAD</w:delText>
              </w:r>
            </w:del>
          </w:p>
        </w:tc>
        <w:tc>
          <w:tcPr>
            <w:tcW w:w="5431" w:type="dxa"/>
          </w:tcPr>
          <w:p w14:paraId="082FDEBE" w14:textId="7784581B" w:rsidR="002E079D" w:rsidRPr="00812F9D" w:rsidDel="00DA7F87" w:rsidRDefault="002E079D">
            <w:pPr>
              <w:pStyle w:val="NumberedNormal"/>
              <w:numPr>
                <w:ilvl w:val="0"/>
                <w:numId w:val="0"/>
              </w:numPr>
              <w:spacing w:after="0"/>
              <w:rPr>
                <w:del w:id="1148" w:author="Faysal Mahad" w:date="2025-03-24T10:38:00Z" w16du:dateUtc="2025-03-24T10:38:00Z"/>
              </w:rPr>
            </w:pPr>
            <w:del w:id="1149" w:author="Faysal Mahad" w:date="2025-03-24T10:38:00Z" w16du:dateUtc="2025-03-24T10:38:00Z">
              <w:r w:rsidRPr="00812F9D" w:rsidDel="00DA7F87">
                <w:delText>the adjusted out-turn Unit Cost of Risk Benefit</w:delText>
              </w:r>
            </w:del>
          </w:p>
          <w:p w14:paraId="2F80D4AD" w14:textId="6E7DB1E1" w:rsidR="002E079D" w:rsidRPr="00812F9D" w:rsidDel="00DA7F87" w:rsidRDefault="00CA3DEE">
            <w:pPr>
              <w:pStyle w:val="NumberedNormal"/>
              <w:numPr>
                <w:ilvl w:val="0"/>
                <w:numId w:val="0"/>
              </w:numPr>
              <w:spacing w:after="0"/>
              <w:rPr>
                <w:del w:id="1150" w:author="Faysal Mahad" w:date="2025-03-24T10:38:00Z" w16du:dateUtc="2025-03-24T10:38:00Z"/>
              </w:rPr>
            </w:pPr>
            <m:oMathPara>
              <m:oMath>
                <m:r>
                  <w:del w:id="1151" w:author="Faysal Mahad" w:date="2025-03-24T10:38:00Z" w16du:dateUtc="2025-03-24T10:38:00Z">
                    <w:rPr>
                      <w:rFonts w:ascii="Cambria Math" w:hAnsi="Cambria Math"/>
                    </w:rPr>
                    <m:t>=</m:t>
                  </w:del>
                </m:r>
              </m:oMath>
            </m:oMathPara>
          </w:p>
        </w:tc>
        <w:tc>
          <w:tcPr>
            <w:tcW w:w="1757" w:type="dxa"/>
          </w:tcPr>
          <w:p w14:paraId="7C6BBD69" w14:textId="029FA6AF" w:rsidR="002E079D" w:rsidRPr="00812F9D" w:rsidDel="00DA7F87" w:rsidRDefault="002E079D">
            <w:pPr>
              <w:pStyle w:val="NumberedNormal"/>
              <w:numPr>
                <w:ilvl w:val="0"/>
                <w:numId w:val="0"/>
              </w:numPr>
              <w:spacing w:after="0"/>
              <w:rPr>
                <w:del w:id="1152" w:author="Faysal Mahad" w:date="2025-03-24T10:38:00Z" w16du:dateUtc="2025-03-24T10:38:00Z"/>
              </w:rPr>
            </w:pPr>
            <w:del w:id="1153" w:author="Faysal Mahad" w:date="2025-03-24T10:38:00Z" w16du:dateUtc="2025-03-24T10:38:00Z">
              <w:r w:rsidRPr="00812F9D" w:rsidDel="00DA7F87">
                <w:delText>£0.51/R£</w:delText>
              </w:r>
            </w:del>
          </w:p>
        </w:tc>
      </w:tr>
      <w:tr w:rsidR="002E079D" w:rsidRPr="00812F9D" w:rsidDel="00DA7F87" w14:paraId="145ED1E8" w14:textId="34C7D070">
        <w:trPr>
          <w:del w:id="1154" w:author="Faysal Mahad" w:date="2025-03-24T10:38:00Z"/>
        </w:trPr>
        <w:tc>
          <w:tcPr>
            <w:tcW w:w="1119" w:type="dxa"/>
          </w:tcPr>
          <w:p w14:paraId="77F2F932" w14:textId="07865A21" w:rsidR="002E079D" w:rsidRPr="00812F9D" w:rsidDel="00DA7F87" w:rsidRDefault="002E079D">
            <w:pPr>
              <w:pStyle w:val="NumberedNormal"/>
              <w:numPr>
                <w:ilvl w:val="0"/>
                <w:numId w:val="0"/>
              </w:numPr>
              <w:spacing w:after="0"/>
              <w:rPr>
                <w:del w:id="1155" w:author="Faysal Mahad" w:date="2025-03-24T10:38:00Z" w16du:dateUtc="2025-03-24T10:38:00Z"/>
              </w:rPr>
            </w:pPr>
            <w:del w:id="1156" w:author="Faysal Mahad" w:date="2025-03-24T10:38:00Z" w16du:dateUtc="2025-03-24T10:38:00Z">
              <w:r w:rsidRPr="00812F9D" w:rsidDel="00DA7F87">
                <w:delText>JUS</w:delText>
              </w:r>
            </w:del>
          </w:p>
        </w:tc>
        <w:tc>
          <w:tcPr>
            <w:tcW w:w="5431" w:type="dxa"/>
          </w:tcPr>
          <w:p w14:paraId="3F4EF04B" w14:textId="4D16EBDC" w:rsidR="002E079D" w:rsidRPr="00812F9D" w:rsidDel="00DA7F87" w:rsidRDefault="002E079D">
            <w:pPr>
              <w:pStyle w:val="NumberedNormal"/>
              <w:numPr>
                <w:ilvl w:val="0"/>
                <w:numId w:val="0"/>
              </w:numPr>
              <w:spacing w:after="0"/>
              <w:rPr>
                <w:del w:id="1157" w:author="Faysal Mahad" w:date="2025-03-24T10:38:00Z" w16du:dateUtc="2025-03-24T10:38:00Z"/>
              </w:rPr>
            </w:pPr>
            <w:del w:id="1158" w:author="Faysal Mahad" w:date="2025-03-24T10:38:00Z" w16du:dateUtc="2025-03-24T10:38:00Z">
              <w:r w:rsidRPr="00812F9D" w:rsidDel="00DA7F87">
                <w:delText xml:space="preserve">The proportion of Justified Over-Delivery. </w:delText>
              </w:r>
            </w:del>
          </w:p>
        </w:tc>
        <w:tc>
          <w:tcPr>
            <w:tcW w:w="1757" w:type="dxa"/>
          </w:tcPr>
          <w:p w14:paraId="52655446" w14:textId="10D0C951" w:rsidR="002E079D" w:rsidRPr="00812F9D" w:rsidDel="00DA7F87" w:rsidRDefault="002E079D">
            <w:pPr>
              <w:pStyle w:val="NumberedNormal"/>
              <w:numPr>
                <w:ilvl w:val="0"/>
                <w:numId w:val="0"/>
              </w:numPr>
              <w:spacing w:after="0"/>
              <w:rPr>
                <w:del w:id="1159" w:author="Faysal Mahad" w:date="2025-03-24T10:38:00Z" w16du:dateUtc="2025-03-24T10:38:00Z"/>
              </w:rPr>
            </w:pPr>
            <w:del w:id="1160" w:author="Faysal Mahad" w:date="2025-03-24T10:38:00Z" w16du:dateUtc="2025-03-24T10:38:00Z">
              <w:r w:rsidRPr="00812F9D" w:rsidDel="00DA7F87">
                <w:delText>100%</w:delText>
              </w:r>
            </w:del>
          </w:p>
        </w:tc>
      </w:tr>
    </w:tbl>
    <w:p w14:paraId="14A767E8" w14:textId="70943260" w:rsidR="002E079D" w:rsidRPr="00812F9D" w:rsidDel="00DA7F87" w:rsidRDefault="002E079D" w:rsidP="002E079D">
      <w:pPr>
        <w:pStyle w:val="Default"/>
        <w:rPr>
          <w:del w:id="1161" w:author="Faysal Mahad" w:date="2025-03-24T10:38:00Z" w16du:dateUtc="2025-03-24T10:38:00Z"/>
          <w:i/>
          <w:iCs/>
          <w:sz w:val="20"/>
          <w:szCs w:val="20"/>
        </w:rPr>
      </w:pPr>
    </w:p>
    <w:p w14:paraId="7549F2B7" w14:textId="1CAA1017" w:rsidR="002E079D" w:rsidRPr="00812F9D" w:rsidDel="00DA7F87" w:rsidRDefault="002E079D" w:rsidP="002E079D">
      <w:pPr>
        <w:pStyle w:val="Default"/>
        <w:rPr>
          <w:del w:id="1162" w:author="Faysal Mahad" w:date="2025-03-24T10:38:00Z" w16du:dateUtc="2025-03-24T10:38:00Z"/>
          <w:i/>
          <w:iCs/>
          <w:sz w:val="20"/>
          <w:szCs w:val="20"/>
        </w:rPr>
      </w:pPr>
      <w:del w:id="1163" w:author="Faysal Mahad" w:date="2025-03-24T10:38:00Z" w16du:dateUtc="2025-03-24T10:38:00Z">
        <w:r w:rsidRPr="00812F9D" w:rsidDel="00DA7F87">
          <w:rPr>
            <w:i/>
            <w:iCs/>
            <w:sz w:val="20"/>
            <w:szCs w:val="20"/>
          </w:rPr>
          <w:delText xml:space="preserve">Calculating Final Allowed Expenditure </w:delText>
        </w:r>
      </w:del>
    </w:p>
    <w:p w14:paraId="30F1429A" w14:textId="43380FD5" w:rsidR="002E079D" w:rsidRPr="00812F9D" w:rsidDel="00DA7F87" w:rsidRDefault="002E079D" w:rsidP="002E079D">
      <w:pPr>
        <w:pStyle w:val="Default"/>
        <w:rPr>
          <w:del w:id="1164" w:author="Faysal Mahad" w:date="2025-03-24T10:38:00Z" w16du:dateUtc="2025-03-24T10:38:00Z"/>
          <w:i/>
          <w:iCs/>
          <w:sz w:val="20"/>
          <w:szCs w:val="20"/>
        </w:rPr>
      </w:pPr>
    </w:p>
    <w:p w14:paraId="3294EBFB" w14:textId="3AFFE521" w:rsidR="002E079D" w:rsidRPr="00812F9D" w:rsidDel="00DA7F87" w:rsidRDefault="002E079D" w:rsidP="002E079D">
      <w:pPr>
        <w:pStyle w:val="NumberedNormal"/>
        <w:ind w:left="709" w:hanging="709"/>
        <w:rPr>
          <w:del w:id="1165" w:author="Faysal Mahad" w:date="2025-03-24T10:38:00Z" w16du:dateUtc="2025-03-24T10:38:00Z"/>
        </w:rPr>
      </w:pPr>
      <w:del w:id="1166" w:author="Faysal Mahad" w:date="2025-03-24T10:38:00Z" w16du:dateUtc="2025-03-24T10:38:00Z">
        <w:r w:rsidRPr="00812F9D" w:rsidDel="00DA7F87">
          <w:delText>For the purposes of this example, the Delivery Adjustment Factor</w:delText>
        </w:r>
        <w:r w:rsidR="00AF5569" w:rsidRPr="00812F9D" w:rsidDel="00DA7F87">
          <w:delText xml:space="preserve"> (DAF)</w:delText>
        </w:r>
        <w:r w:rsidRPr="00812F9D" w:rsidDel="00DA7F87">
          <w:delText xml:space="preserve"> is set to 0%, in line with the </w:delText>
        </w:r>
        <w:r w:rsidR="00AF5569" w:rsidRPr="00812F9D" w:rsidDel="00DA7F87">
          <w:delText>RIIO-2 values</w:delText>
        </w:r>
        <w:r w:rsidRPr="00812F9D" w:rsidDel="00DA7F87">
          <w:delText>. This means that the Baseline Unit Cost of Risk can be used to determine the allowed expenditure for each portion of the marginal over or under-delivery.</w:delText>
        </w:r>
      </w:del>
    </w:p>
    <w:tbl>
      <w:tblPr>
        <w:tblStyle w:val="TableGrid"/>
        <w:tblW w:w="9634" w:type="dxa"/>
        <w:tblLook w:val="04A0" w:firstRow="1" w:lastRow="0" w:firstColumn="1" w:lastColumn="0" w:noHBand="0" w:noVBand="1"/>
        <w:tblCaption w:val="NROFAC and UCRFAC formula for relevant delivery scenarios"/>
      </w:tblPr>
      <w:tblGrid>
        <w:gridCol w:w="1838"/>
        <w:gridCol w:w="2308"/>
        <w:gridCol w:w="2937"/>
        <w:gridCol w:w="2551"/>
      </w:tblGrid>
      <w:tr w:rsidR="002E079D" w:rsidRPr="00812F9D" w:rsidDel="00DA7F87" w14:paraId="1CA803AD" w14:textId="0A12E2E8">
        <w:trPr>
          <w:cantSplit/>
          <w:tblHeader/>
          <w:del w:id="1167" w:author="Faysal Mahad" w:date="2025-03-24T10:38:00Z"/>
        </w:trPr>
        <w:tc>
          <w:tcPr>
            <w:tcW w:w="1838" w:type="dxa"/>
            <w:shd w:val="clear" w:color="auto" w:fill="D9D9D9" w:themeFill="background1" w:themeFillShade="D9"/>
          </w:tcPr>
          <w:p w14:paraId="162DD474" w14:textId="2E9604A1" w:rsidR="002E079D" w:rsidRPr="00812F9D" w:rsidDel="00DA7F87" w:rsidRDefault="002E079D">
            <w:pPr>
              <w:widowControl w:val="0"/>
              <w:rPr>
                <w:del w:id="1168" w:author="Faysal Mahad" w:date="2025-03-24T10:38:00Z" w16du:dateUtc="2025-03-24T10:38:00Z"/>
                <w:b/>
              </w:rPr>
            </w:pPr>
            <w:del w:id="1169" w:author="Faysal Mahad" w:date="2025-03-24T10:38:00Z" w16du:dateUtc="2025-03-24T10:38:00Z">
              <w:r w:rsidRPr="00812F9D" w:rsidDel="00DA7F87">
                <w:rPr>
                  <w:b/>
                </w:rPr>
                <w:delText>Delivery Element (DE)</w:delText>
              </w:r>
            </w:del>
          </w:p>
        </w:tc>
        <w:tc>
          <w:tcPr>
            <w:tcW w:w="2308" w:type="dxa"/>
            <w:shd w:val="clear" w:color="auto" w:fill="D9D9D9" w:themeFill="background1" w:themeFillShade="D9"/>
          </w:tcPr>
          <w:p w14:paraId="773C1890" w14:textId="44ACC9AC" w:rsidR="002E079D" w:rsidRPr="00812F9D" w:rsidDel="00DA7F87" w:rsidRDefault="002E079D">
            <w:pPr>
              <w:widowControl w:val="0"/>
              <w:rPr>
                <w:del w:id="1170" w:author="Faysal Mahad" w:date="2025-03-24T10:38:00Z" w16du:dateUtc="2025-03-24T10:38:00Z"/>
                <w:b/>
              </w:rPr>
            </w:pPr>
            <w:del w:id="1171" w:author="Faysal Mahad" w:date="2025-03-24T10:38:00Z" w16du:dateUtc="2025-03-24T10:38:00Z">
              <w:r w:rsidRPr="00812F9D" w:rsidDel="00DA7F87">
                <w:rPr>
                  <w:b/>
                </w:rPr>
                <w:delText>Network Risk Output (NRO</w:delText>
              </w:r>
              <w:r w:rsidRPr="00812F9D" w:rsidDel="00DA7F87">
                <w:rPr>
                  <w:b/>
                  <w:vertAlign w:val="subscript"/>
                </w:rPr>
                <w:delText>FAC</w:delText>
              </w:r>
              <w:r w:rsidRPr="00812F9D" w:rsidDel="00DA7F87">
                <w:rPr>
                  <w:b/>
                </w:rPr>
                <w:delText>) for each Delivery Element (DE)</w:delText>
              </w:r>
            </w:del>
          </w:p>
        </w:tc>
        <w:tc>
          <w:tcPr>
            <w:tcW w:w="2937" w:type="dxa"/>
            <w:shd w:val="clear" w:color="auto" w:fill="D9D9D9" w:themeFill="background1" w:themeFillShade="D9"/>
          </w:tcPr>
          <w:p w14:paraId="578755E1" w14:textId="46AFFD43" w:rsidR="002E079D" w:rsidRPr="00812F9D" w:rsidDel="00DA7F87" w:rsidRDefault="002E079D">
            <w:pPr>
              <w:widowControl w:val="0"/>
              <w:rPr>
                <w:del w:id="1172" w:author="Faysal Mahad" w:date="2025-03-24T10:38:00Z" w16du:dateUtc="2025-03-24T10:38:00Z"/>
                <w:b/>
              </w:rPr>
            </w:pPr>
            <w:del w:id="1173" w:author="Faysal Mahad" w:date="2025-03-24T10:38:00Z" w16du:dateUtc="2025-03-24T10:38:00Z">
              <w:r w:rsidRPr="00812F9D" w:rsidDel="00DA7F87">
                <w:rPr>
                  <w:b/>
                </w:rPr>
                <w:delText>Final Allowed Unit Cost of Risk (UCR</w:delText>
              </w:r>
              <w:r w:rsidRPr="00812F9D" w:rsidDel="00DA7F87">
                <w:rPr>
                  <w:b/>
                  <w:vertAlign w:val="subscript"/>
                </w:rPr>
                <w:delText>FAC</w:delText>
              </w:r>
              <w:r w:rsidRPr="00812F9D" w:rsidDel="00DA7F87">
                <w:rPr>
                  <w:b/>
                </w:rPr>
                <w:delText>) for each Delivery Element (DE)</w:delText>
              </w:r>
            </w:del>
          </w:p>
        </w:tc>
        <w:tc>
          <w:tcPr>
            <w:tcW w:w="2551" w:type="dxa"/>
            <w:shd w:val="clear" w:color="auto" w:fill="D9D9D9" w:themeFill="background1" w:themeFillShade="D9"/>
          </w:tcPr>
          <w:p w14:paraId="7DF68575" w14:textId="0B219924" w:rsidR="002E079D" w:rsidRPr="00812F9D" w:rsidDel="00DA7F87" w:rsidRDefault="002E079D">
            <w:pPr>
              <w:widowControl w:val="0"/>
              <w:rPr>
                <w:del w:id="1174" w:author="Faysal Mahad" w:date="2025-03-24T10:38:00Z" w16du:dateUtc="2025-03-24T10:38:00Z"/>
                <w:b/>
              </w:rPr>
            </w:pPr>
            <w:del w:id="1175" w:author="Faysal Mahad" w:date="2025-03-24T10:38:00Z" w16du:dateUtc="2025-03-24T10:38:00Z">
              <w:r w:rsidRPr="00812F9D" w:rsidDel="00DA7F87">
                <w:rPr>
                  <w:b/>
                </w:rPr>
                <w:delText>Final Allowed Expenditure (R£m)</w:delText>
              </w:r>
            </w:del>
          </w:p>
          <w:p w14:paraId="756AC8D8" w14:textId="6DEF22B1" w:rsidR="002E079D" w:rsidRPr="00812F9D" w:rsidDel="00DA7F87" w:rsidRDefault="002E079D">
            <w:pPr>
              <w:widowControl w:val="0"/>
              <w:rPr>
                <w:del w:id="1176" w:author="Faysal Mahad" w:date="2025-03-24T10:38:00Z" w16du:dateUtc="2025-03-24T10:38:00Z"/>
                <w:b/>
              </w:rPr>
            </w:pPr>
            <w:del w:id="1177" w:author="Faysal Mahad" w:date="2025-03-24T10:38:00Z" w16du:dateUtc="2025-03-24T10:38:00Z">
              <w:r w:rsidRPr="00812F9D" w:rsidDel="00DA7F87">
                <w:rPr>
                  <w:b/>
                </w:rPr>
                <w:delText>(NRO</w:delText>
              </w:r>
              <w:r w:rsidRPr="00812F9D" w:rsidDel="00DA7F87">
                <w:rPr>
                  <w:b/>
                  <w:vertAlign w:val="subscript"/>
                </w:rPr>
                <w:delText>FAC</w:delText>
              </w:r>
              <w:r w:rsidRPr="00812F9D" w:rsidDel="00DA7F87">
                <w:rPr>
                  <w:b/>
                </w:rPr>
                <w:delText xml:space="preserve"> x UCR</w:delText>
              </w:r>
              <w:r w:rsidRPr="00812F9D" w:rsidDel="00DA7F87">
                <w:rPr>
                  <w:b/>
                  <w:vertAlign w:val="subscript"/>
                </w:rPr>
                <w:delText>FAC</w:delText>
              </w:r>
              <w:r w:rsidRPr="00812F9D" w:rsidDel="00DA7F87">
                <w:rPr>
                  <w:b/>
                </w:rPr>
                <w:delText>)</w:delText>
              </w:r>
            </w:del>
          </w:p>
        </w:tc>
      </w:tr>
      <w:tr w:rsidR="002E079D" w:rsidRPr="00812F9D" w:rsidDel="00DA7F87" w14:paraId="43186CA8" w14:textId="4910E917">
        <w:trPr>
          <w:cantSplit/>
          <w:del w:id="1178" w:author="Faysal Mahad" w:date="2025-03-24T10:38:00Z"/>
        </w:trPr>
        <w:tc>
          <w:tcPr>
            <w:tcW w:w="1838" w:type="dxa"/>
          </w:tcPr>
          <w:p w14:paraId="74A1CB67" w14:textId="065D7696" w:rsidR="002E079D" w:rsidRPr="00812F9D" w:rsidDel="00DA7F87" w:rsidRDefault="002E079D">
            <w:pPr>
              <w:widowControl w:val="0"/>
              <w:rPr>
                <w:del w:id="1179" w:author="Faysal Mahad" w:date="2025-03-24T10:38:00Z" w16du:dateUtc="2025-03-24T10:38:00Z"/>
              </w:rPr>
            </w:pPr>
            <w:del w:id="1180" w:author="Faysal Mahad" w:date="2025-03-24T10:38:00Z" w16du:dateUtc="2025-03-24T10:38:00Z">
              <w:r w:rsidRPr="00812F9D" w:rsidDel="00DA7F87">
                <w:delText>Baseline</w:delText>
              </w:r>
            </w:del>
          </w:p>
        </w:tc>
        <w:tc>
          <w:tcPr>
            <w:tcW w:w="2308" w:type="dxa"/>
          </w:tcPr>
          <w:p w14:paraId="7E051A29" w14:textId="3A7FEB3F" w:rsidR="002E079D" w:rsidRPr="00812F9D" w:rsidDel="00DA7F87" w:rsidRDefault="002E079D">
            <w:pPr>
              <w:widowControl w:val="0"/>
              <w:rPr>
                <w:del w:id="1181" w:author="Faysal Mahad" w:date="2025-03-24T10:38:00Z" w16du:dateUtc="2025-03-24T10:38:00Z"/>
              </w:rPr>
            </w:pPr>
            <w:del w:id="1182" w:author="Faysal Mahad" w:date="2025-03-24T10:38:00Z" w16du:dateUtc="2025-03-24T10:38:00Z">
              <w:r w:rsidRPr="00812F9D" w:rsidDel="00DA7F87">
                <w:delText>R£2000m</w:delText>
              </w:r>
            </w:del>
          </w:p>
        </w:tc>
        <w:tc>
          <w:tcPr>
            <w:tcW w:w="2937" w:type="dxa"/>
          </w:tcPr>
          <w:p w14:paraId="24C99EE4" w14:textId="41B4A4A0" w:rsidR="002E079D" w:rsidRPr="00812F9D" w:rsidDel="00DA7F87" w:rsidRDefault="002E079D">
            <w:pPr>
              <w:widowControl w:val="0"/>
              <w:rPr>
                <w:del w:id="1183" w:author="Faysal Mahad" w:date="2025-03-24T10:38:00Z" w16du:dateUtc="2025-03-24T10:38:00Z"/>
              </w:rPr>
            </w:pPr>
            <w:del w:id="1184" w:author="Faysal Mahad" w:date="2025-03-24T10:38:00Z" w16du:dateUtc="2025-03-24T10:38:00Z">
              <w:r w:rsidRPr="00812F9D" w:rsidDel="00DA7F87">
                <w:delText>= UCR</w:delText>
              </w:r>
              <w:r w:rsidRPr="00812F9D" w:rsidDel="00DA7F87">
                <w:rPr>
                  <w:vertAlign w:val="subscript"/>
                </w:rPr>
                <w:delText>BL</w:delText>
              </w:r>
              <w:r w:rsidRPr="00812F9D" w:rsidDel="00DA7F87">
                <w:delText xml:space="preserve"> - DAF</w:delText>
              </w:r>
              <w:r w:rsidRPr="00812F9D" w:rsidDel="00DA7F87">
                <w:rPr>
                  <w:vertAlign w:val="subscript"/>
                </w:rPr>
                <w:delText>BL</w:delText>
              </w:r>
              <w:r w:rsidRPr="00812F9D" w:rsidDel="00DA7F87">
                <w:delText xml:space="preserve"> x (UCR</w:delText>
              </w:r>
              <w:r w:rsidRPr="00812F9D" w:rsidDel="00DA7F87">
                <w:rPr>
                  <w:vertAlign w:val="subscript"/>
                </w:rPr>
                <w:delText>BL</w:delText>
              </w:r>
              <w:r w:rsidRPr="00812F9D" w:rsidDel="00DA7F87">
                <w:delText xml:space="preserve"> - UCR</w:delText>
              </w:r>
              <w:r w:rsidRPr="00812F9D" w:rsidDel="00DA7F87">
                <w:rPr>
                  <w:vertAlign w:val="subscript"/>
                </w:rPr>
                <w:delText>OAD</w:delText>
              </w:r>
              <w:r w:rsidRPr="00812F9D" w:rsidDel="00DA7F87">
                <w:delText>)</w:delText>
              </w:r>
            </w:del>
          </w:p>
          <w:p w14:paraId="65E15E60" w14:textId="4A1C5CB9" w:rsidR="002E079D" w:rsidRPr="00812F9D" w:rsidDel="00DA7F87" w:rsidRDefault="002E079D">
            <w:pPr>
              <w:widowControl w:val="0"/>
              <w:rPr>
                <w:del w:id="1185" w:author="Faysal Mahad" w:date="2025-03-24T10:38:00Z" w16du:dateUtc="2025-03-24T10:38:00Z"/>
              </w:rPr>
            </w:pPr>
          </w:p>
          <w:p w14:paraId="11EE8901" w14:textId="45EA7D35" w:rsidR="002E079D" w:rsidRPr="00812F9D" w:rsidDel="00DA7F87" w:rsidRDefault="002E079D">
            <w:pPr>
              <w:widowControl w:val="0"/>
              <w:rPr>
                <w:del w:id="1186" w:author="Faysal Mahad" w:date="2025-03-24T10:38:00Z" w16du:dateUtc="2025-03-24T10:38:00Z"/>
              </w:rPr>
            </w:pPr>
            <w:del w:id="1187" w:author="Faysal Mahad" w:date="2025-03-24T10:38:00Z" w16du:dateUtc="2025-03-24T10:38:00Z">
              <w:r w:rsidRPr="00812F9D" w:rsidDel="00DA7F87">
                <w:delText>= £0.5/R£</w:delText>
              </w:r>
            </w:del>
          </w:p>
        </w:tc>
        <w:tc>
          <w:tcPr>
            <w:tcW w:w="2551" w:type="dxa"/>
          </w:tcPr>
          <w:p w14:paraId="070AB612" w14:textId="4F7B5F00" w:rsidR="002E079D" w:rsidRPr="00812F9D" w:rsidDel="00DA7F87" w:rsidRDefault="002E079D">
            <w:pPr>
              <w:widowControl w:val="0"/>
              <w:rPr>
                <w:del w:id="1188" w:author="Faysal Mahad" w:date="2025-03-24T10:38:00Z" w16du:dateUtc="2025-03-24T10:38:00Z"/>
              </w:rPr>
            </w:pPr>
            <w:del w:id="1189" w:author="Faysal Mahad" w:date="2025-03-24T10:38:00Z" w16du:dateUtc="2025-03-24T10:38:00Z">
              <w:r w:rsidRPr="00812F9D" w:rsidDel="00DA7F87">
                <w:delText>= R£2000m x £0.5/R£</w:delText>
              </w:r>
            </w:del>
          </w:p>
          <w:p w14:paraId="40F787B0" w14:textId="4AF864B5" w:rsidR="002E079D" w:rsidRPr="00812F9D" w:rsidDel="00DA7F87" w:rsidRDefault="002E079D">
            <w:pPr>
              <w:widowControl w:val="0"/>
              <w:rPr>
                <w:del w:id="1190" w:author="Faysal Mahad" w:date="2025-03-24T10:38:00Z" w16du:dateUtc="2025-03-24T10:38:00Z"/>
              </w:rPr>
            </w:pPr>
          </w:p>
          <w:p w14:paraId="731D38C9" w14:textId="41AA9B34" w:rsidR="002E079D" w:rsidRPr="00812F9D" w:rsidDel="00DA7F87" w:rsidRDefault="002E079D">
            <w:pPr>
              <w:widowControl w:val="0"/>
              <w:rPr>
                <w:del w:id="1191" w:author="Faysal Mahad" w:date="2025-03-24T10:38:00Z" w16du:dateUtc="2025-03-24T10:38:00Z"/>
              </w:rPr>
            </w:pPr>
            <w:del w:id="1192" w:author="Faysal Mahad" w:date="2025-03-24T10:38:00Z" w16du:dateUtc="2025-03-24T10:38:00Z">
              <w:r w:rsidRPr="00812F9D" w:rsidDel="00DA7F87">
                <w:delText>= £1000m</w:delText>
              </w:r>
            </w:del>
          </w:p>
        </w:tc>
      </w:tr>
      <w:tr w:rsidR="002E079D" w:rsidRPr="00812F9D" w:rsidDel="00DA7F87" w14:paraId="4C3B19C1" w14:textId="64E16A49">
        <w:trPr>
          <w:cantSplit/>
          <w:del w:id="1193" w:author="Faysal Mahad" w:date="2025-03-24T10:38:00Z"/>
        </w:trPr>
        <w:tc>
          <w:tcPr>
            <w:tcW w:w="1838" w:type="dxa"/>
          </w:tcPr>
          <w:p w14:paraId="1B0D49C4" w14:textId="73272F92" w:rsidR="002E079D" w:rsidRPr="00812F9D" w:rsidDel="00DA7F87" w:rsidRDefault="002E079D">
            <w:pPr>
              <w:widowControl w:val="0"/>
              <w:rPr>
                <w:del w:id="1194" w:author="Faysal Mahad" w:date="2025-03-24T10:38:00Z" w16du:dateUtc="2025-03-24T10:38:00Z"/>
              </w:rPr>
            </w:pPr>
            <w:del w:id="1195" w:author="Faysal Mahad" w:date="2025-03-24T10:38:00Z" w16du:dateUtc="2025-03-24T10:38:00Z">
              <w:r w:rsidRPr="00812F9D" w:rsidDel="00DA7F87">
                <w:delText xml:space="preserve">Justified </w:delText>
              </w:r>
            </w:del>
          </w:p>
          <w:p w14:paraId="67D3AAC9" w14:textId="0CD83DB0" w:rsidR="002E079D" w:rsidRPr="00812F9D" w:rsidDel="00DA7F87" w:rsidRDefault="002E079D">
            <w:pPr>
              <w:widowControl w:val="0"/>
              <w:rPr>
                <w:del w:id="1196" w:author="Faysal Mahad" w:date="2025-03-24T10:38:00Z" w16du:dateUtc="2025-03-24T10:38:00Z"/>
              </w:rPr>
            </w:pPr>
            <w:del w:id="1197" w:author="Faysal Mahad" w:date="2025-03-24T10:38:00Z" w16du:dateUtc="2025-03-24T10:38:00Z">
              <w:r w:rsidRPr="00812F9D" w:rsidDel="00DA7F87">
                <w:delText>Over-Delivery</w:delText>
              </w:r>
            </w:del>
          </w:p>
        </w:tc>
        <w:tc>
          <w:tcPr>
            <w:tcW w:w="2308" w:type="dxa"/>
          </w:tcPr>
          <w:p w14:paraId="3E4BBEE8" w14:textId="125C1369" w:rsidR="002E079D" w:rsidRPr="00812F9D" w:rsidDel="00DA7F87" w:rsidRDefault="002E079D">
            <w:pPr>
              <w:widowControl w:val="0"/>
              <w:rPr>
                <w:del w:id="1198" w:author="Faysal Mahad" w:date="2025-03-24T10:38:00Z" w16du:dateUtc="2025-03-24T10:38:00Z"/>
              </w:rPr>
            </w:pPr>
            <w:del w:id="1199" w:author="Faysal Mahad" w:date="2025-03-24T10:38:00Z" w16du:dateUtc="2025-03-24T10:38:00Z">
              <w:r w:rsidRPr="00812F9D" w:rsidDel="00DA7F87">
                <w:delText>=Maximum [0, JUS x (NRO</w:delText>
              </w:r>
              <w:r w:rsidRPr="00812F9D" w:rsidDel="00DA7F87">
                <w:rPr>
                  <w:vertAlign w:val="subscript"/>
                </w:rPr>
                <w:delText xml:space="preserve">OAD </w:delText>
              </w:r>
              <w:r w:rsidRPr="00812F9D" w:rsidDel="00DA7F87">
                <w:delText>– NRO</w:delText>
              </w:r>
              <w:r w:rsidRPr="00812F9D" w:rsidDel="00DA7F87">
                <w:rPr>
                  <w:vertAlign w:val="subscript"/>
                </w:rPr>
                <w:delText>BL</w:delText>
              </w:r>
              <w:r w:rsidRPr="00812F9D" w:rsidDel="00DA7F87">
                <w:delText>)]</w:delText>
              </w:r>
            </w:del>
          </w:p>
          <w:p w14:paraId="7AE7949B" w14:textId="71614CBA" w:rsidR="002E079D" w:rsidRPr="00812F9D" w:rsidDel="00DA7F87" w:rsidRDefault="002E079D">
            <w:pPr>
              <w:widowControl w:val="0"/>
              <w:rPr>
                <w:del w:id="1200" w:author="Faysal Mahad" w:date="2025-03-24T10:38:00Z" w16du:dateUtc="2025-03-24T10:38:00Z"/>
              </w:rPr>
            </w:pPr>
          </w:p>
          <w:p w14:paraId="213D05B5" w14:textId="1787594C" w:rsidR="002E079D" w:rsidRPr="00812F9D" w:rsidDel="00DA7F87" w:rsidRDefault="002E079D">
            <w:pPr>
              <w:widowControl w:val="0"/>
              <w:rPr>
                <w:del w:id="1201" w:author="Faysal Mahad" w:date="2025-03-24T10:38:00Z" w16du:dateUtc="2025-03-24T10:38:00Z"/>
              </w:rPr>
            </w:pPr>
            <w:del w:id="1202" w:author="Faysal Mahad" w:date="2025-03-24T10:38:00Z" w16du:dateUtc="2025-03-24T10:38:00Z">
              <w:r w:rsidRPr="00812F9D" w:rsidDel="00DA7F87">
                <w:delText>= 100% x R£230m</w:delText>
              </w:r>
            </w:del>
          </w:p>
          <w:p w14:paraId="3D10ACEC" w14:textId="3E7989AF" w:rsidR="002E079D" w:rsidRPr="00812F9D" w:rsidDel="00DA7F87" w:rsidRDefault="002E079D">
            <w:pPr>
              <w:widowControl w:val="0"/>
              <w:rPr>
                <w:del w:id="1203" w:author="Faysal Mahad" w:date="2025-03-24T10:38:00Z" w16du:dateUtc="2025-03-24T10:38:00Z"/>
              </w:rPr>
            </w:pPr>
          </w:p>
          <w:p w14:paraId="43C6AE1B" w14:textId="41060AF6" w:rsidR="002E079D" w:rsidRPr="00812F9D" w:rsidDel="00DA7F87" w:rsidRDefault="002E079D">
            <w:pPr>
              <w:widowControl w:val="0"/>
              <w:rPr>
                <w:del w:id="1204" w:author="Faysal Mahad" w:date="2025-03-24T10:38:00Z" w16du:dateUtc="2025-03-24T10:38:00Z"/>
              </w:rPr>
            </w:pPr>
            <w:del w:id="1205" w:author="Faysal Mahad" w:date="2025-03-24T10:38:00Z" w16du:dateUtc="2025-03-24T10:38:00Z">
              <w:r w:rsidRPr="00812F9D" w:rsidDel="00DA7F87">
                <w:delText>= R£230m</w:delText>
              </w:r>
            </w:del>
          </w:p>
        </w:tc>
        <w:tc>
          <w:tcPr>
            <w:tcW w:w="2937" w:type="dxa"/>
          </w:tcPr>
          <w:p w14:paraId="38120984" w14:textId="77210B5F" w:rsidR="002E079D" w:rsidRPr="00812F9D" w:rsidDel="00DA7F87" w:rsidRDefault="002E079D">
            <w:pPr>
              <w:widowControl w:val="0"/>
              <w:rPr>
                <w:del w:id="1206" w:author="Faysal Mahad" w:date="2025-03-24T10:38:00Z" w16du:dateUtc="2025-03-24T10:38:00Z"/>
              </w:rPr>
            </w:pPr>
            <w:del w:id="1207" w:author="Faysal Mahad" w:date="2025-03-24T10:38:00Z" w16du:dateUtc="2025-03-24T10:38:00Z">
              <w:r w:rsidRPr="00812F9D" w:rsidDel="00DA7F87">
                <w:delText>= UCR</w:delText>
              </w:r>
              <w:r w:rsidRPr="00812F9D" w:rsidDel="00DA7F87">
                <w:rPr>
                  <w:vertAlign w:val="subscript"/>
                </w:rPr>
                <w:delText>BL</w:delText>
              </w:r>
              <w:r w:rsidRPr="00812F9D" w:rsidDel="00DA7F87">
                <w:delText xml:space="preserve"> – DAF</w:delText>
              </w:r>
              <w:r w:rsidRPr="00812F9D" w:rsidDel="00DA7F87">
                <w:rPr>
                  <w:vertAlign w:val="subscript"/>
                </w:rPr>
                <w:delText>OJ</w:delText>
              </w:r>
              <w:r w:rsidRPr="00812F9D" w:rsidDel="00DA7F87">
                <w:delText xml:space="preserve"> x (URC</w:delText>
              </w:r>
              <w:r w:rsidRPr="00812F9D" w:rsidDel="00DA7F87">
                <w:rPr>
                  <w:vertAlign w:val="subscript"/>
                </w:rPr>
                <w:delText>BL</w:delText>
              </w:r>
              <w:r w:rsidRPr="00812F9D" w:rsidDel="00DA7F87">
                <w:delText xml:space="preserve"> - UCR</w:delText>
              </w:r>
              <w:r w:rsidRPr="00812F9D" w:rsidDel="00DA7F87">
                <w:rPr>
                  <w:vertAlign w:val="subscript"/>
                </w:rPr>
                <w:delText>OAD</w:delText>
              </w:r>
              <w:r w:rsidRPr="00812F9D" w:rsidDel="00DA7F87">
                <w:delText>)</w:delText>
              </w:r>
            </w:del>
          </w:p>
          <w:p w14:paraId="2703E046" w14:textId="49BE3472" w:rsidR="002E079D" w:rsidRPr="00812F9D" w:rsidDel="00DA7F87" w:rsidRDefault="002E079D">
            <w:pPr>
              <w:widowControl w:val="0"/>
              <w:rPr>
                <w:del w:id="1208" w:author="Faysal Mahad" w:date="2025-03-24T10:38:00Z" w16du:dateUtc="2025-03-24T10:38:00Z"/>
              </w:rPr>
            </w:pPr>
          </w:p>
          <w:p w14:paraId="5ABFB6AB" w14:textId="06282AE9" w:rsidR="002E079D" w:rsidRPr="00812F9D" w:rsidDel="00DA7F87" w:rsidRDefault="002E079D">
            <w:pPr>
              <w:widowControl w:val="0"/>
              <w:rPr>
                <w:del w:id="1209" w:author="Faysal Mahad" w:date="2025-03-24T10:38:00Z" w16du:dateUtc="2025-03-24T10:38:00Z"/>
              </w:rPr>
            </w:pPr>
            <w:del w:id="1210" w:author="Faysal Mahad" w:date="2025-03-24T10:38:00Z" w16du:dateUtc="2025-03-24T10:38:00Z">
              <w:r w:rsidRPr="00812F9D" w:rsidDel="00DA7F87">
                <w:delText>= £0.5/R£</w:delText>
              </w:r>
            </w:del>
          </w:p>
        </w:tc>
        <w:tc>
          <w:tcPr>
            <w:tcW w:w="2551" w:type="dxa"/>
          </w:tcPr>
          <w:p w14:paraId="07CFA4C7" w14:textId="5CB0B5B6" w:rsidR="002E079D" w:rsidRPr="00812F9D" w:rsidDel="00DA7F87" w:rsidRDefault="002E079D">
            <w:pPr>
              <w:widowControl w:val="0"/>
              <w:rPr>
                <w:del w:id="1211" w:author="Faysal Mahad" w:date="2025-03-24T10:38:00Z" w16du:dateUtc="2025-03-24T10:38:00Z"/>
              </w:rPr>
            </w:pPr>
            <w:del w:id="1212" w:author="Faysal Mahad" w:date="2025-03-24T10:38:00Z" w16du:dateUtc="2025-03-24T10:38:00Z">
              <w:r w:rsidRPr="00812F9D" w:rsidDel="00DA7F87">
                <w:delText>= R£230m x £0.5/R£</w:delText>
              </w:r>
            </w:del>
          </w:p>
          <w:p w14:paraId="43F113ED" w14:textId="0237F63D" w:rsidR="002E079D" w:rsidRPr="00812F9D" w:rsidDel="00DA7F87" w:rsidRDefault="002E079D">
            <w:pPr>
              <w:widowControl w:val="0"/>
              <w:rPr>
                <w:del w:id="1213" w:author="Faysal Mahad" w:date="2025-03-24T10:38:00Z" w16du:dateUtc="2025-03-24T10:38:00Z"/>
              </w:rPr>
            </w:pPr>
          </w:p>
          <w:p w14:paraId="12963654" w14:textId="37EE43F3" w:rsidR="002E079D" w:rsidRPr="00812F9D" w:rsidDel="00DA7F87" w:rsidRDefault="002E079D">
            <w:pPr>
              <w:widowControl w:val="0"/>
              <w:rPr>
                <w:del w:id="1214" w:author="Faysal Mahad" w:date="2025-03-24T10:38:00Z" w16du:dateUtc="2025-03-24T10:38:00Z"/>
              </w:rPr>
            </w:pPr>
          </w:p>
          <w:p w14:paraId="27AEF614" w14:textId="4AB18730" w:rsidR="002E079D" w:rsidRPr="00812F9D" w:rsidDel="00DA7F87" w:rsidRDefault="002E079D">
            <w:pPr>
              <w:widowControl w:val="0"/>
              <w:rPr>
                <w:del w:id="1215" w:author="Faysal Mahad" w:date="2025-03-24T10:38:00Z" w16du:dateUtc="2025-03-24T10:38:00Z"/>
              </w:rPr>
            </w:pPr>
          </w:p>
          <w:p w14:paraId="7E2334A1" w14:textId="179C18FA" w:rsidR="002E079D" w:rsidRPr="00812F9D" w:rsidDel="00DA7F87" w:rsidRDefault="002E079D">
            <w:pPr>
              <w:widowControl w:val="0"/>
              <w:rPr>
                <w:del w:id="1216" w:author="Faysal Mahad" w:date="2025-03-24T10:38:00Z" w16du:dateUtc="2025-03-24T10:38:00Z"/>
              </w:rPr>
            </w:pPr>
          </w:p>
          <w:p w14:paraId="27A6FCC0" w14:textId="1FB459B0" w:rsidR="002E079D" w:rsidRPr="00812F9D" w:rsidDel="00DA7F87" w:rsidRDefault="002E079D">
            <w:pPr>
              <w:widowControl w:val="0"/>
              <w:rPr>
                <w:del w:id="1217" w:author="Faysal Mahad" w:date="2025-03-24T10:38:00Z" w16du:dateUtc="2025-03-24T10:38:00Z"/>
              </w:rPr>
            </w:pPr>
            <w:del w:id="1218" w:author="Faysal Mahad" w:date="2025-03-24T10:38:00Z" w16du:dateUtc="2025-03-24T10:38:00Z">
              <w:r w:rsidRPr="00812F9D" w:rsidDel="00DA7F87">
                <w:delText>= £115m</w:delText>
              </w:r>
            </w:del>
          </w:p>
        </w:tc>
      </w:tr>
      <w:tr w:rsidR="002E079D" w:rsidRPr="00812F9D" w:rsidDel="00DA7F87" w14:paraId="0CB60025" w14:textId="2DE4376C">
        <w:trPr>
          <w:cantSplit/>
          <w:del w:id="1219" w:author="Faysal Mahad" w:date="2025-03-24T10:38:00Z"/>
        </w:trPr>
        <w:tc>
          <w:tcPr>
            <w:tcW w:w="1838" w:type="dxa"/>
          </w:tcPr>
          <w:p w14:paraId="1257F04F" w14:textId="66C51E75" w:rsidR="002E079D" w:rsidRPr="00812F9D" w:rsidDel="00DA7F87" w:rsidRDefault="002E079D">
            <w:pPr>
              <w:widowControl w:val="0"/>
              <w:rPr>
                <w:del w:id="1220" w:author="Faysal Mahad" w:date="2025-03-24T10:38:00Z" w16du:dateUtc="2025-03-24T10:38:00Z"/>
              </w:rPr>
            </w:pPr>
            <w:del w:id="1221" w:author="Faysal Mahad" w:date="2025-03-24T10:38:00Z" w16du:dateUtc="2025-03-24T10:38:00Z">
              <w:r w:rsidRPr="00812F9D" w:rsidDel="00DA7F87">
                <w:delText>Justified Under-Delivery</w:delText>
              </w:r>
            </w:del>
          </w:p>
        </w:tc>
        <w:tc>
          <w:tcPr>
            <w:tcW w:w="2308" w:type="dxa"/>
          </w:tcPr>
          <w:p w14:paraId="52AACF74" w14:textId="13D35009" w:rsidR="002E079D" w:rsidRPr="00812F9D" w:rsidDel="00DA7F87" w:rsidRDefault="002E079D">
            <w:pPr>
              <w:widowControl w:val="0"/>
              <w:rPr>
                <w:del w:id="1222" w:author="Faysal Mahad" w:date="2025-03-24T10:38:00Z" w16du:dateUtc="2025-03-24T10:38:00Z"/>
              </w:rPr>
            </w:pPr>
            <w:del w:id="1223" w:author="Faysal Mahad" w:date="2025-03-24T10:38:00Z" w16du:dateUtc="2025-03-24T10:38:00Z">
              <w:r w:rsidRPr="00812F9D" w:rsidDel="00DA7F87">
                <w:delText>Not relevant</w:delText>
              </w:r>
            </w:del>
          </w:p>
        </w:tc>
        <w:tc>
          <w:tcPr>
            <w:tcW w:w="2937" w:type="dxa"/>
          </w:tcPr>
          <w:p w14:paraId="7DE57D4A" w14:textId="4C276D77" w:rsidR="002E079D" w:rsidRPr="00812F9D" w:rsidDel="00DA7F87" w:rsidRDefault="002E079D">
            <w:pPr>
              <w:widowControl w:val="0"/>
              <w:rPr>
                <w:del w:id="1224" w:author="Faysal Mahad" w:date="2025-03-24T10:38:00Z" w16du:dateUtc="2025-03-24T10:38:00Z"/>
              </w:rPr>
            </w:pPr>
            <w:del w:id="1225" w:author="Faysal Mahad" w:date="2025-03-24T10:38:00Z" w16du:dateUtc="2025-03-24T10:38:00Z">
              <w:r w:rsidRPr="00812F9D" w:rsidDel="00DA7F87">
                <w:delText>Not relevant</w:delText>
              </w:r>
            </w:del>
          </w:p>
        </w:tc>
        <w:tc>
          <w:tcPr>
            <w:tcW w:w="2551" w:type="dxa"/>
          </w:tcPr>
          <w:p w14:paraId="68046C27" w14:textId="3F3D4DF3" w:rsidR="002E079D" w:rsidRPr="00812F9D" w:rsidDel="00DA7F87" w:rsidRDefault="002E079D">
            <w:pPr>
              <w:widowControl w:val="0"/>
              <w:rPr>
                <w:del w:id="1226" w:author="Faysal Mahad" w:date="2025-03-24T10:38:00Z" w16du:dateUtc="2025-03-24T10:38:00Z"/>
              </w:rPr>
            </w:pPr>
            <w:del w:id="1227" w:author="Faysal Mahad" w:date="2025-03-24T10:38:00Z" w16du:dateUtc="2025-03-24T10:38:00Z">
              <w:r w:rsidRPr="00812F9D" w:rsidDel="00DA7F87">
                <w:delText>Not relevant</w:delText>
              </w:r>
            </w:del>
          </w:p>
        </w:tc>
      </w:tr>
      <w:tr w:rsidR="002E079D" w:rsidRPr="00812F9D" w:rsidDel="00DA7F87" w14:paraId="749FC3F4" w14:textId="137C40C9">
        <w:trPr>
          <w:cantSplit/>
          <w:del w:id="1228" w:author="Faysal Mahad" w:date="2025-03-24T10:38:00Z"/>
        </w:trPr>
        <w:tc>
          <w:tcPr>
            <w:tcW w:w="1838" w:type="dxa"/>
          </w:tcPr>
          <w:p w14:paraId="3D30351A" w14:textId="37325496" w:rsidR="002E079D" w:rsidRPr="00812F9D" w:rsidDel="00DA7F87" w:rsidRDefault="002E079D">
            <w:pPr>
              <w:widowControl w:val="0"/>
              <w:rPr>
                <w:del w:id="1229" w:author="Faysal Mahad" w:date="2025-03-24T10:38:00Z" w16du:dateUtc="2025-03-24T10:38:00Z"/>
              </w:rPr>
            </w:pPr>
            <w:del w:id="1230" w:author="Faysal Mahad" w:date="2025-03-24T10:38:00Z" w16du:dateUtc="2025-03-24T10:38:00Z">
              <w:r w:rsidRPr="00812F9D" w:rsidDel="00DA7F87">
                <w:delText>Unjustified Over-Delivery</w:delText>
              </w:r>
            </w:del>
          </w:p>
        </w:tc>
        <w:tc>
          <w:tcPr>
            <w:tcW w:w="2308" w:type="dxa"/>
          </w:tcPr>
          <w:p w14:paraId="7D71FFFB" w14:textId="608D1F70" w:rsidR="002E079D" w:rsidRPr="00812F9D" w:rsidDel="00DA7F87" w:rsidRDefault="002E079D">
            <w:pPr>
              <w:widowControl w:val="0"/>
              <w:rPr>
                <w:del w:id="1231" w:author="Faysal Mahad" w:date="2025-03-24T10:38:00Z" w16du:dateUtc="2025-03-24T10:38:00Z"/>
              </w:rPr>
            </w:pPr>
            <w:del w:id="1232" w:author="Faysal Mahad" w:date="2025-03-24T10:38:00Z" w16du:dateUtc="2025-03-24T10:38:00Z">
              <w:r w:rsidRPr="00812F9D" w:rsidDel="00DA7F87">
                <w:delText>Not relevant</w:delText>
              </w:r>
            </w:del>
          </w:p>
        </w:tc>
        <w:tc>
          <w:tcPr>
            <w:tcW w:w="2937" w:type="dxa"/>
          </w:tcPr>
          <w:p w14:paraId="197642B6" w14:textId="7B171869" w:rsidR="002E079D" w:rsidRPr="00812F9D" w:rsidDel="00DA7F87" w:rsidRDefault="002E079D">
            <w:pPr>
              <w:widowControl w:val="0"/>
              <w:rPr>
                <w:del w:id="1233" w:author="Faysal Mahad" w:date="2025-03-24T10:38:00Z" w16du:dateUtc="2025-03-24T10:38:00Z"/>
              </w:rPr>
            </w:pPr>
            <w:del w:id="1234" w:author="Faysal Mahad" w:date="2025-03-24T10:38:00Z" w16du:dateUtc="2025-03-24T10:38:00Z">
              <w:r w:rsidRPr="00812F9D" w:rsidDel="00DA7F87">
                <w:delText>Not relevant</w:delText>
              </w:r>
            </w:del>
          </w:p>
        </w:tc>
        <w:tc>
          <w:tcPr>
            <w:tcW w:w="2551" w:type="dxa"/>
          </w:tcPr>
          <w:p w14:paraId="68EA03C6" w14:textId="4FE807B3" w:rsidR="002E079D" w:rsidRPr="00812F9D" w:rsidDel="00DA7F87" w:rsidRDefault="002E079D">
            <w:pPr>
              <w:widowControl w:val="0"/>
              <w:rPr>
                <w:del w:id="1235" w:author="Faysal Mahad" w:date="2025-03-24T10:38:00Z" w16du:dateUtc="2025-03-24T10:38:00Z"/>
              </w:rPr>
            </w:pPr>
            <w:del w:id="1236" w:author="Faysal Mahad" w:date="2025-03-24T10:38:00Z" w16du:dateUtc="2025-03-24T10:38:00Z">
              <w:r w:rsidRPr="00812F9D" w:rsidDel="00DA7F87">
                <w:delText>Not relevant</w:delText>
              </w:r>
            </w:del>
          </w:p>
        </w:tc>
      </w:tr>
      <w:tr w:rsidR="002E079D" w:rsidRPr="00812F9D" w:rsidDel="00DA7F87" w14:paraId="0B5DC3BC" w14:textId="0F5404CC">
        <w:trPr>
          <w:cantSplit/>
          <w:del w:id="1237" w:author="Faysal Mahad" w:date="2025-03-24T10:38:00Z"/>
        </w:trPr>
        <w:tc>
          <w:tcPr>
            <w:tcW w:w="1838" w:type="dxa"/>
          </w:tcPr>
          <w:p w14:paraId="302D5F9A" w14:textId="25542F4F" w:rsidR="002E079D" w:rsidRPr="00812F9D" w:rsidDel="00DA7F87" w:rsidRDefault="002E079D">
            <w:pPr>
              <w:widowControl w:val="0"/>
              <w:rPr>
                <w:del w:id="1238" w:author="Faysal Mahad" w:date="2025-03-24T10:38:00Z" w16du:dateUtc="2025-03-24T10:38:00Z"/>
              </w:rPr>
            </w:pPr>
            <w:del w:id="1239" w:author="Faysal Mahad" w:date="2025-03-24T10:38:00Z" w16du:dateUtc="2025-03-24T10:38:00Z">
              <w:r w:rsidRPr="00812F9D" w:rsidDel="00DA7F87">
                <w:delText>Unjustified Under-Delivery</w:delText>
              </w:r>
            </w:del>
          </w:p>
        </w:tc>
        <w:tc>
          <w:tcPr>
            <w:tcW w:w="2308" w:type="dxa"/>
          </w:tcPr>
          <w:p w14:paraId="57B96971" w14:textId="1FAA08FC" w:rsidR="002E079D" w:rsidRPr="00812F9D" w:rsidDel="00DA7F87" w:rsidRDefault="002E079D">
            <w:pPr>
              <w:widowControl w:val="0"/>
              <w:rPr>
                <w:del w:id="1240" w:author="Faysal Mahad" w:date="2025-03-24T10:38:00Z" w16du:dateUtc="2025-03-24T10:38:00Z"/>
              </w:rPr>
            </w:pPr>
            <w:del w:id="1241" w:author="Faysal Mahad" w:date="2025-03-24T10:38:00Z" w16du:dateUtc="2025-03-24T10:38:00Z">
              <w:r w:rsidRPr="00812F9D" w:rsidDel="00DA7F87">
                <w:delText>Not relevant</w:delText>
              </w:r>
            </w:del>
          </w:p>
        </w:tc>
        <w:tc>
          <w:tcPr>
            <w:tcW w:w="2937" w:type="dxa"/>
          </w:tcPr>
          <w:p w14:paraId="7F0EED5D" w14:textId="5A4C4E9F" w:rsidR="002E079D" w:rsidRPr="00812F9D" w:rsidDel="00DA7F87" w:rsidRDefault="002E079D">
            <w:pPr>
              <w:widowControl w:val="0"/>
              <w:rPr>
                <w:del w:id="1242" w:author="Faysal Mahad" w:date="2025-03-24T10:38:00Z" w16du:dateUtc="2025-03-24T10:38:00Z"/>
              </w:rPr>
            </w:pPr>
            <w:del w:id="1243" w:author="Faysal Mahad" w:date="2025-03-24T10:38:00Z" w16du:dateUtc="2025-03-24T10:38:00Z">
              <w:r w:rsidRPr="00812F9D" w:rsidDel="00DA7F87">
                <w:delText>Not relevant</w:delText>
              </w:r>
            </w:del>
          </w:p>
        </w:tc>
        <w:tc>
          <w:tcPr>
            <w:tcW w:w="2551" w:type="dxa"/>
          </w:tcPr>
          <w:p w14:paraId="7AB4F667" w14:textId="5813EC10" w:rsidR="002E079D" w:rsidRPr="00812F9D" w:rsidDel="00DA7F87" w:rsidRDefault="002E079D">
            <w:pPr>
              <w:widowControl w:val="0"/>
              <w:rPr>
                <w:del w:id="1244" w:author="Faysal Mahad" w:date="2025-03-24T10:38:00Z" w16du:dateUtc="2025-03-24T10:38:00Z"/>
              </w:rPr>
            </w:pPr>
            <w:del w:id="1245" w:author="Faysal Mahad" w:date="2025-03-24T10:38:00Z" w16du:dateUtc="2025-03-24T10:38:00Z">
              <w:r w:rsidRPr="00812F9D" w:rsidDel="00DA7F87">
                <w:delText>Not relevant</w:delText>
              </w:r>
            </w:del>
          </w:p>
        </w:tc>
      </w:tr>
      <w:tr w:rsidR="002E079D" w:rsidRPr="00812F9D" w:rsidDel="00DA7F87" w14:paraId="3662216B" w14:textId="651E2515">
        <w:trPr>
          <w:cantSplit/>
          <w:del w:id="1246" w:author="Faysal Mahad" w:date="2025-03-24T10:38:00Z"/>
        </w:trPr>
        <w:tc>
          <w:tcPr>
            <w:tcW w:w="1838" w:type="dxa"/>
          </w:tcPr>
          <w:p w14:paraId="272AAF95" w14:textId="3DB1B22E" w:rsidR="002E079D" w:rsidRPr="00812F9D" w:rsidDel="00DA7F87" w:rsidRDefault="002E079D">
            <w:pPr>
              <w:widowControl w:val="0"/>
              <w:rPr>
                <w:del w:id="1247" w:author="Faysal Mahad" w:date="2025-03-24T10:38:00Z" w16du:dateUtc="2025-03-24T10:38:00Z"/>
                <w:b/>
                <w:bCs/>
              </w:rPr>
            </w:pPr>
            <w:del w:id="1248" w:author="Faysal Mahad" w:date="2025-03-24T10:38:00Z" w16du:dateUtc="2025-03-24T10:38:00Z">
              <w:r w:rsidRPr="00812F9D" w:rsidDel="00DA7F87">
                <w:rPr>
                  <w:b/>
                  <w:bCs/>
                </w:rPr>
                <w:delText xml:space="preserve">Total </w:delText>
              </w:r>
            </w:del>
          </w:p>
          <w:p w14:paraId="2B9EA805" w14:textId="650D6421" w:rsidR="002E079D" w:rsidRPr="00812F9D" w:rsidDel="00DA7F87" w:rsidRDefault="002E079D">
            <w:pPr>
              <w:widowControl w:val="0"/>
              <w:rPr>
                <w:del w:id="1249" w:author="Faysal Mahad" w:date="2025-03-24T10:38:00Z" w16du:dateUtc="2025-03-24T10:38:00Z"/>
                <w:b/>
                <w:bCs/>
              </w:rPr>
            </w:pPr>
          </w:p>
          <w:p w14:paraId="00A086D6" w14:textId="0E65C21E" w:rsidR="002E079D" w:rsidRPr="00812F9D" w:rsidDel="00DA7F87" w:rsidRDefault="002E079D">
            <w:pPr>
              <w:widowControl w:val="0"/>
              <w:rPr>
                <w:del w:id="1250" w:author="Faysal Mahad" w:date="2025-03-24T10:38:00Z" w16du:dateUtc="2025-03-24T10:38:00Z"/>
              </w:rPr>
            </w:pPr>
            <w:del w:id="1251" w:author="Faysal Mahad" w:date="2025-03-24T10:38:00Z" w16du:dateUtc="2025-03-24T10:38:00Z">
              <w:r w:rsidRPr="00812F9D" w:rsidDel="00DA7F87">
                <w:rPr>
                  <w:b/>
                  <w:bCs/>
                </w:rPr>
                <w:delText>(NXP</w:delText>
              </w:r>
              <w:r w:rsidRPr="00812F9D" w:rsidDel="00DA7F87">
                <w:rPr>
                  <w:b/>
                  <w:bCs/>
                  <w:vertAlign w:val="subscript"/>
                </w:rPr>
                <w:delText>FAC</w:delText>
              </w:r>
              <w:r w:rsidRPr="00812F9D" w:rsidDel="00DA7F87">
                <w:rPr>
                  <w:b/>
                  <w:bCs/>
                </w:rPr>
                <w:delText>)</w:delText>
              </w:r>
            </w:del>
          </w:p>
        </w:tc>
        <w:tc>
          <w:tcPr>
            <w:tcW w:w="2308" w:type="dxa"/>
          </w:tcPr>
          <w:p w14:paraId="29616A01" w14:textId="3B91A646" w:rsidR="002E079D" w:rsidRPr="00812F9D" w:rsidDel="00DA7F87" w:rsidRDefault="00CA3DEE">
            <w:pPr>
              <w:widowControl w:val="0"/>
              <w:rPr>
                <w:del w:id="1252" w:author="Faysal Mahad" w:date="2025-03-24T10:38:00Z" w16du:dateUtc="2025-03-24T10:38:00Z"/>
                <w:szCs w:val="20"/>
              </w:rPr>
            </w:pPr>
            <m:oMath>
              <m:r>
                <w:del w:id="1253" w:author="Faysal Mahad" w:date="2025-03-24T10:38:00Z" w16du:dateUtc="2025-03-24T10:38:00Z">
                  <m:rPr>
                    <m:sty m:val="p"/>
                  </m:rPr>
                  <w:rPr>
                    <w:rFonts w:ascii="Cambria Math" w:hAnsi="Cambria Math"/>
                    <w:szCs w:val="20"/>
                  </w:rPr>
                  <m:t>=</m:t>
                </w:del>
              </m:r>
            </m:oMath>
            <w:del w:id="1254" w:author="Faysal Mahad" w:date="2025-03-24T10:38:00Z" w16du:dateUtc="2025-03-24T10:38:00Z">
              <w:r w:rsidR="002E079D" w:rsidRPr="00812F9D" w:rsidDel="00DA7F87">
                <w:rPr>
                  <w:szCs w:val="20"/>
                </w:rPr>
                <w:delText xml:space="preserve"> </w:delText>
              </w:r>
            </w:del>
          </w:p>
        </w:tc>
        <w:tc>
          <w:tcPr>
            <w:tcW w:w="2937" w:type="dxa"/>
          </w:tcPr>
          <w:p w14:paraId="192C6CED" w14:textId="0D4E9D4E" w:rsidR="002E079D" w:rsidRPr="00812F9D" w:rsidDel="00DA7F87" w:rsidRDefault="002E079D">
            <w:pPr>
              <w:widowControl w:val="0"/>
              <w:rPr>
                <w:del w:id="1255" w:author="Faysal Mahad" w:date="2025-03-24T10:38:00Z" w16du:dateUtc="2025-03-24T10:38:00Z"/>
              </w:rPr>
            </w:pPr>
            <w:del w:id="1256" w:author="Faysal Mahad" w:date="2025-03-24T10:38:00Z" w16du:dateUtc="2025-03-24T10:38:00Z">
              <w:r w:rsidRPr="00812F9D" w:rsidDel="00DA7F87">
                <w:delText>= £1115m + £60m</w:delText>
              </w:r>
            </w:del>
          </w:p>
          <w:p w14:paraId="585B86CB" w14:textId="1BF5811F" w:rsidR="002E079D" w:rsidRPr="00812F9D" w:rsidDel="00DA7F87" w:rsidRDefault="002E079D">
            <w:pPr>
              <w:widowControl w:val="0"/>
              <w:rPr>
                <w:del w:id="1257" w:author="Faysal Mahad" w:date="2025-03-24T10:38:00Z" w16du:dateUtc="2025-03-24T10:38:00Z"/>
              </w:rPr>
            </w:pPr>
          </w:p>
          <w:p w14:paraId="4A4EEEE7" w14:textId="0C33C29E" w:rsidR="002E079D" w:rsidRPr="00812F9D" w:rsidDel="00DA7F87" w:rsidRDefault="002E079D">
            <w:pPr>
              <w:widowControl w:val="0"/>
              <w:rPr>
                <w:del w:id="1258" w:author="Faysal Mahad" w:date="2025-03-24T10:38:00Z" w16du:dateUtc="2025-03-24T10:38:00Z"/>
              </w:rPr>
            </w:pPr>
            <w:del w:id="1259" w:author="Faysal Mahad" w:date="2025-03-24T10:38:00Z" w16du:dateUtc="2025-03-24T10:38:00Z">
              <w:r w:rsidRPr="00812F9D" w:rsidDel="00DA7F87">
                <w:delText xml:space="preserve">= </w:delText>
              </w:r>
              <w:r w:rsidRPr="00812F9D" w:rsidDel="00DA7F87">
                <w:rPr>
                  <w:b/>
                  <w:bCs/>
                </w:rPr>
                <w:delText>£1175m</w:delText>
              </w:r>
            </w:del>
          </w:p>
        </w:tc>
        <w:tc>
          <w:tcPr>
            <w:tcW w:w="2551" w:type="dxa"/>
          </w:tcPr>
          <w:p w14:paraId="512FEB49" w14:textId="38BDD195" w:rsidR="002E079D" w:rsidRPr="00812F9D" w:rsidDel="00DA7F87" w:rsidRDefault="002E079D">
            <w:pPr>
              <w:widowControl w:val="0"/>
              <w:rPr>
                <w:del w:id="1260" w:author="Faysal Mahad" w:date="2025-03-24T10:38:00Z" w16du:dateUtc="2025-03-24T10:38:00Z"/>
              </w:rPr>
            </w:pPr>
          </w:p>
        </w:tc>
      </w:tr>
    </w:tbl>
    <w:p w14:paraId="6DA8CDCD" w14:textId="1086551F" w:rsidR="002E079D" w:rsidRPr="00812F9D" w:rsidDel="00DA7F87" w:rsidRDefault="002E079D" w:rsidP="002E079D">
      <w:pPr>
        <w:pStyle w:val="NumberedNormal"/>
        <w:widowControl w:val="0"/>
        <w:numPr>
          <w:ilvl w:val="0"/>
          <w:numId w:val="0"/>
        </w:numPr>
        <w:rPr>
          <w:del w:id="1261" w:author="Faysal Mahad" w:date="2025-03-24T10:38:00Z" w16du:dateUtc="2025-03-24T10:38:00Z"/>
        </w:rPr>
      </w:pPr>
    </w:p>
    <w:p w14:paraId="7FEC19B2" w14:textId="158BF027" w:rsidR="002E079D" w:rsidDel="00DA7F87" w:rsidRDefault="002E079D" w:rsidP="002E079D">
      <w:pPr>
        <w:pStyle w:val="NumberedNormal"/>
        <w:ind w:left="709" w:hanging="709"/>
        <w:rPr>
          <w:del w:id="1262" w:author="Faysal Mahad" w:date="2025-03-24T10:38:00Z" w16du:dateUtc="2025-03-24T10:38:00Z"/>
        </w:rPr>
      </w:pPr>
      <w:del w:id="1263" w:author="Faysal Mahad" w:date="2025-03-24T10:38:00Z" w16du:dateUtc="2025-03-24T10:38:00Z">
        <w:r w:rsidRPr="00812F9D" w:rsidDel="00DA7F87">
          <w:delText>Final Allowance Expenditure is arrived at by adding costs associated with any justified over or under-delivery projects into the allowance calculations.</w:delText>
        </w:r>
      </w:del>
    </w:p>
    <w:p w14:paraId="38198532" w14:textId="77777777" w:rsidR="00E517E5" w:rsidRDefault="00E517E5">
      <w:pPr>
        <w:spacing w:line="240" w:lineRule="auto"/>
        <w:textAlignment w:val="baseline"/>
        <w:rPr>
          <w:ins w:id="1264" w:author="Faysal Mahad" w:date="2025-03-24T10:42:00Z" w16du:dateUtc="2025-03-24T10:42:00Z"/>
          <w:b/>
          <w:bCs/>
          <w:sz w:val="24"/>
          <w:lang w:eastAsia="en-GB"/>
        </w:rPr>
      </w:pPr>
      <w:ins w:id="1265" w:author="Faysal Mahad" w:date="2025-03-24T10:40:00Z" w16du:dateUtc="2025-03-24T10:40:00Z">
        <w:r w:rsidRPr="007912A3">
          <w:rPr>
            <w:b/>
            <w:bCs/>
            <w:sz w:val="24"/>
            <w:lang w:eastAsia="en-GB"/>
          </w:rPr>
          <w:t xml:space="preserve">Example </w:t>
        </w:r>
        <w:r>
          <w:rPr>
            <w:b/>
            <w:bCs/>
            <w:sz w:val="24"/>
            <w:lang w:eastAsia="en-GB"/>
          </w:rPr>
          <w:t>1</w:t>
        </w:r>
        <w:r w:rsidRPr="007912A3">
          <w:rPr>
            <w:b/>
            <w:bCs/>
            <w:sz w:val="24"/>
            <w:lang w:eastAsia="en-GB"/>
          </w:rPr>
          <w:t xml:space="preserve">: </w:t>
        </w:r>
        <w:r>
          <w:rPr>
            <w:b/>
            <w:bCs/>
            <w:sz w:val="24"/>
            <w:lang w:eastAsia="en-GB"/>
          </w:rPr>
          <w:t xml:space="preserve">Justified </w:t>
        </w:r>
        <w:r w:rsidRPr="007912A3">
          <w:rPr>
            <w:b/>
            <w:bCs/>
            <w:sz w:val="24"/>
            <w:lang w:eastAsia="en-GB"/>
          </w:rPr>
          <w:t>Over-</w:t>
        </w:r>
        <w:r>
          <w:rPr>
            <w:b/>
            <w:bCs/>
            <w:sz w:val="24"/>
            <w:lang w:eastAsia="en-GB"/>
          </w:rPr>
          <w:t>D</w:t>
        </w:r>
        <w:r w:rsidRPr="007912A3">
          <w:rPr>
            <w:b/>
            <w:bCs/>
            <w:sz w:val="24"/>
            <w:lang w:eastAsia="en-GB"/>
          </w:rPr>
          <w:t>elivery scenario </w:t>
        </w:r>
      </w:ins>
    </w:p>
    <w:p w14:paraId="203B97D7" w14:textId="77777777" w:rsidR="005A3111" w:rsidRPr="007912A3" w:rsidRDefault="005A3111">
      <w:pPr>
        <w:spacing w:line="240" w:lineRule="auto"/>
        <w:textAlignment w:val="baseline"/>
        <w:rPr>
          <w:ins w:id="1266" w:author="Faysal Mahad" w:date="2025-03-24T10:40:00Z" w16du:dateUtc="2025-03-24T10:40:00Z"/>
          <w:b/>
          <w:bCs/>
          <w:lang w:eastAsia="en-GB"/>
        </w:rPr>
      </w:pPr>
    </w:p>
    <w:p w14:paraId="46179213" w14:textId="77777777" w:rsidR="00E517E5" w:rsidRDefault="00E517E5" w:rsidP="005A3111">
      <w:pPr>
        <w:pStyle w:val="NumberedNormal"/>
        <w:numPr>
          <w:ilvl w:val="1"/>
          <w:numId w:val="22"/>
        </w:numPr>
        <w:ind w:left="709" w:hanging="709"/>
        <w:rPr>
          <w:ins w:id="1267" w:author="Faysal Mahad" w:date="2025-03-24T10:42:00Z" w16du:dateUtc="2025-03-24T10:42:00Z"/>
          <w:lang w:eastAsia="en-GB"/>
        </w:rPr>
      </w:pPr>
      <w:ins w:id="1268" w:author="Faysal Mahad" w:date="2025-03-24T10:40:00Z" w16du:dateUtc="2025-03-24T10:40:00Z">
        <w:r w:rsidRPr="002866B0">
          <w:rPr>
            <w:rFonts w:eastAsia="Times New Roman" w:cs="Times New Roman"/>
            <w:lang w:eastAsia="en-GB"/>
          </w:rPr>
          <w:t xml:space="preserve">In this scenario, the licensee has an Over-Delivery on Network Risk Outputs and </w:t>
        </w:r>
        <w:r>
          <w:rPr>
            <w:rFonts w:eastAsia="Times New Roman" w:cs="Times New Roman"/>
            <w:lang w:eastAsia="en-GB"/>
          </w:rPr>
          <w:t>under</w:t>
        </w:r>
        <w:r w:rsidRPr="002866B0">
          <w:rPr>
            <w:rFonts w:eastAsia="Times New Roman" w:cs="Times New Roman"/>
            <w:lang w:eastAsia="en-GB"/>
          </w:rPr>
          <w:t xml:space="preserve">-spent compared to its Baseline Allowed NARM Expenditure. The Network Risk Outputs also have delivery elements which meet the specified criteria for Clearly </w:t>
        </w:r>
        <w:r w:rsidRPr="005A3111">
          <w:t>Identifiable</w:t>
        </w:r>
        <w:r w:rsidRPr="002866B0">
          <w:rPr>
            <w:rFonts w:eastAsia="Times New Roman" w:cs="Times New Roman"/>
            <w:lang w:eastAsia="en-GB"/>
          </w:rPr>
          <w:t xml:space="preserve"> Over-Delivery and Clearly Identifiable Under-Delivery For simplicity of illustration, only the final parameter values determined by the Authority are given.  </w:t>
        </w:r>
      </w:ins>
    </w:p>
    <w:p w14:paraId="60CAF642" w14:textId="77777777" w:rsidR="005A3111" w:rsidRPr="002866B0" w:rsidRDefault="005A3111">
      <w:pPr>
        <w:spacing w:line="240" w:lineRule="auto"/>
        <w:ind w:left="720"/>
        <w:textAlignment w:val="baseline"/>
        <w:rPr>
          <w:ins w:id="1269" w:author="Faysal Mahad" w:date="2025-03-24T10:40:00Z" w16du:dateUtc="2025-03-24T10:40:00Z"/>
          <w:lang w:eastAsia="en-GB"/>
        </w:rPr>
      </w:pPr>
    </w:p>
    <w:tbl>
      <w:tblPr>
        <w:tblW w:w="9923" w:type="dxa"/>
        <w:tblInd w:w="-10" w:type="dxa"/>
        <w:tblLayout w:type="fixed"/>
        <w:tblLook w:val="04A0" w:firstRow="1" w:lastRow="0" w:firstColumn="1" w:lastColumn="0" w:noHBand="0" w:noVBand="1"/>
      </w:tblPr>
      <w:tblGrid>
        <w:gridCol w:w="863"/>
        <w:gridCol w:w="1316"/>
        <w:gridCol w:w="1542"/>
        <w:gridCol w:w="936"/>
        <w:gridCol w:w="1325"/>
        <w:gridCol w:w="1542"/>
        <w:gridCol w:w="936"/>
        <w:gridCol w:w="1463"/>
      </w:tblGrid>
      <w:tr w:rsidR="00E517E5" w:rsidRPr="00812F9D" w14:paraId="36D22D8F" w14:textId="77777777">
        <w:trPr>
          <w:trHeight w:val="340"/>
          <w:ins w:id="1270" w:author="Faysal Mahad" w:date="2025-03-24T10:40:00Z"/>
        </w:trPr>
        <w:tc>
          <w:tcPr>
            <w:tcW w:w="863" w:type="dxa"/>
            <w:vMerge w:val="restart"/>
            <w:tcBorders>
              <w:top w:val="single" w:sz="8" w:space="0" w:color="auto"/>
              <w:left w:val="single" w:sz="8" w:space="0" w:color="auto"/>
              <w:bottom w:val="single" w:sz="4" w:space="0" w:color="auto"/>
              <w:right w:val="single" w:sz="8" w:space="0" w:color="auto"/>
            </w:tcBorders>
            <w:shd w:val="clear" w:color="000000" w:fill="E7E6E6"/>
            <w:noWrap/>
            <w:vAlign w:val="center"/>
            <w:hideMark/>
          </w:tcPr>
          <w:p w14:paraId="114BC49D" w14:textId="77777777" w:rsidR="00E517E5" w:rsidRPr="00812F9D" w:rsidRDefault="00E517E5">
            <w:pPr>
              <w:keepNext/>
              <w:keepLines/>
              <w:spacing w:line="276" w:lineRule="auto"/>
              <w:jc w:val="center"/>
              <w:rPr>
                <w:ins w:id="1271" w:author="Faysal Mahad" w:date="2025-03-24T10:40:00Z" w16du:dateUtc="2025-03-24T10:40:00Z"/>
                <w:rFonts w:ascii="Calibri" w:hAnsi="Calibri" w:cs="Calibri"/>
                <w:b/>
                <w:bCs/>
                <w:color w:val="000000"/>
                <w:szCs w:val="20"/>
                <w:lang w:eastAsia="en-GB"/>
              </w:rPr>
            </w:pPr>
            <w:ins w:id="1272" w:author="Faysal Mahad" w:date="2025-03-24T10:40:00Z" w16du:dateUtc="2025-03-24T10:40:00Z">
              <w:r w:rsidRPr="00812F9D">
                <w:rPr>
                  <w:rFonts w:ascii="Calibri" w:hAnsi="Calibri" w:cs="Calibri"/>
                  <w:b/>
                  <w:bCs/>
                  <w:color w:val="000000"/>
                  <w:szCs w:val="20"/>
                  <w:lang w:eastAsia="en-GB"/>
                </w:rPr>
                <w:t>Project</w:t>
              </w:r>
            </w:ins>
          </w:p>
        </w:tc>
        <w:tc>
          <w:tcPr>
            <w:tcW w:w="3794" w:type="dxa"/>
            <w:gridSpan w:val="3"/>
            <w:tcBorders>
              <w:top w:val="single" w:sz="8" w:space="0" w:color="auto"/>
              <w:left w:val="nil"/>
              <w:bottom w:val="single" w:sz="4" w:space="0" w:color="auto"/>
              <w:right w:val="single" w:sz="8" w:space="0" w:color="000000"/>
            </w:tcBorders>
            <w:shd w:val="clear" w:color="000000" w:fill="E7E6E6"/>
            <w:noWrap/>
            <w:vAlign w:val="center"/>
            <w:hideMark/>
          </w:tcPr>
          <w:p w14:paraId="22C2691E" w14:textId="77777777" w:rsidR="00E517E5" w:rsidRPr="00812F9D" w:rsidRDefault="00E517E5">
            <w:pPr>
              <w:keepNext/>
              <w:keepLines/>
              <w:spacing w:line="276" w:lineRule="auto"/>
              <w:jc w:val="center"/>
              <w:rPr>
                <w:ins w:id="1273" w:author="Faysal Mahad" w:date="2025-03-24T10:40:00Z" w16du:dateUtc="2025-03-24T10:40:00Z"/>
                <w:rFonts w:ascii="Calibri" w:hAnsi="Calibri" w:cs="Calibri"/>
                <w:b/>
                <w:bCs/>
                <w:color w:val="000000"/>
                <w:szCs w:val="20"/>
                <w:lang w:eastAsia="en-GB"/>
              </w:rPr>
            </w:pPr>
            <w:ins w:id="1274" w:author="Faysal Mahad" w:date="2025-03-24T10:40:00Z" w16du:dateUtc="2025-03-24T10:40:00Z">
              <w:r w:rsidRPr="00812F9D">
                <w:rPr>
                  <w:rFonts w:ascii="Calibri" w:hAnsi="Calibri" w:cs="Calibri"/>
                  <w:b/>
                  <w:bCs/>
                  <w:color w:val="000000"/>
                  <w:szCs w:val="20"/>
                  <w:lang w:eastAsia="en-GB"/>
                </w:rPr>
                <w:t>Baseline</w:t>
              </w:r>
            </w:ins>
          </w:p>
        </w:tc>
        <w:tc>
          <w:tcPr>
            <w:tcW w:w="3803" w:type="dxa"/>
            <w:gridSpan w:val="3"/>
            <w:tcBorders>
              <w:top w:val="single" w:sz="8" w:space="0" w:color="auto"/>
              <w:left w:val="nil"/>
              <w:bottom w:val="single" w:sz="4" w:space="0" w:color="auto"/>
              <w:right w:val="single" w:sz="8" w:space="0" w:color="000000"/>
            </w:tcBorders>
            <w:shd w:val="clear" w:color="000000" w:fill="E7E6E6"/>
            <w:noWrap/>
            <w:vAlign w:val="center"/>
            <w:hideMark/>
          </w:tcPr>
          <w:p w14:paraId="17477293" w14:textId="77777777" w:rsidR="00E517E5" w:rsidRPr="00812F9D" w:rsidRDefault="00E517E5">
            <w:pPr>
              <w:keepNext/>
              <w:keepLines/>
              <w:spacing w:line="276" w:lineRule="auto"/>
              <w:jc w:val="center"/>
              <w:rPr>
                <w:ins w:id="1275" w:author="Faysal Mahad" w:date="2025-03-24T10:40:00Z" w16du:dateUtc="2025-03-24T10:40:00Z"/>
                <w:rFonts w:ascii="Calibri" w:hAnsi="Calibri" w:cs="Calibri"/>
                <w:b/>
                <w:bCs/>
                <w:color w:val="000000"/>
                <w:szCs w:val="20"/>
                <w:lang w:eastAsia="en-GB"/>
              </w:rPr>
            </w:pPr>
            <w:ins w:id="1276" w:author="Faysal Mahad" w:date="2025-03-24T10:40:00Z" w16du:dateUtc="2025-03-24T10:40:00Z">
              <w:r w:rsidRPr="00812F9D">
                <w:rPr>
                  <w:rFonts w:ascii="Calibri" w:hAnsi="Calibri" w:cs="Calibri"/>
                  <w:b/>
                  <w:bCs/>
                  <w:color w:val="000000"/>
                  <w:szCs w:val="20"/>
                  <w:lang w:eastAsia="en-GB"/>
                </w:rPr>
                <w:t>Outturn</w:t>
              </w:r>
            </w:ins>
          </w:p>
        </w:tc>
        <w:tc>
          <w:tcPr>
            <w:tcW w:w="1463" w:type="dxa"/>
            <w:tcBorders>
              <w:top w:val="single" w:sz="8" w:space="0" w:color="auto"/>
              <w:left w:val="nil"/>
              <w:bottom w:val="single" w:sz="4" w:space="0" w:color="auto"/>
              <w:right w:val="single" w:sz="8" w:space="0" w:color="000000"/>
            </w:tcBorders>
            <w:shd w:val="clear" w:color="000000" w:fill="E7E6E6"/>
          </w:tcPr>
          <w:p w14:paraId="2B03409A" w14:textId="77777777" w:rsidR="00E517E5" w:rsidRPr="00812F9D" w:rsidRDefault="00E517E5">
            <w:pPr>
              <w:keepNext/>
              <w:keepLines/>
              <w:spacing w:line="276" w:lineRule="auto"/>
              <w:jc w:val="center"/>
              <w:rPr>
                <w:ins w:id="1277" w:author="Faysal Mahad" w:date="2025-03-24T10:40:00Z" w16du:dateUtc="2025-03-24T10:40:00Z"/>
                <w:rFonts w:ascii="Calibri" w:hAnsi="Calibri" w:cs="Calibri"/>
                <w:b/>
                <w:bCs/>
                <w:color w:val="000000"/>
                <w:szCs w:val="20"/>
                <w:lang w:eastAsia="en-GB"/>
              </w:rPr>
            </w:pPr>
            <w:ins w:id="1278" w:author="Faysal Mahad" w:date="2025-03-24T10:40:00Z" w16du:dateUtc="2025-03-24T10:40:00Z">
              <w:r>
                <w:rPr>
                  <w:rFonts w:ascii="Calibri" w:hAnsi="Calibri" w:cs="Calibri"/>
                  <w:b/>
                  <w:bCs/>
                  <w:color w:val="000000"/>
                  <w:szCs w:val="20"/>
                  <w:lang w:eastAsia="en-GB"/>
                </w:rPr>
                <w:t>Clearly Identifiable*</w:t>
              </w:r>
            </w:ins>
          </w:p>
        </w:tc>
      </w:tr>
      <w:tr w:rsidR="00896657" w:rsidRPr="00812F9D" w14:paraId="61BDA264" w14:textId="77777777">
        <w:trPr>
          <w:trHeight w:val="340"/>
          <w:ins w:id="1279" w:author="Faysal Mahad" w:date="2025-03-24T10:40:00Z"/>
        </w:trPr>
        <w:tc>
          <w:tcPr>
            <w:tcW w:w="863" w:type="dxa"/>
            <w:vMerge/>
            <w:tcBorders>
              <w:top w:val="single" w:sz="8" w:space="0" w:color="auto"/>
              <w:left w:val="single" w:sz="8" w:space="0" w:color="auto"/>
              <w:bottom w:val="single" w:sz="4" w:space="0" w:color="auto"/>
              <w:right w:val="single" w:sz="8" w:space="0" w:color="auto"/>
            </w:tcBorders>
            <w:vAlign w:val="center"/>
            <w:hideMark/>
          </w:tcPr>
          <w:p w14:paraId="382AAA15" w14:textId="77777777" w:rsidR="00E517E5" w:rsidRPr="00812F9D" w:rsidRDefault="00E517E5">
            <w:pPr>
              <w:keepNext/>
              <w:keepLines/>
              <w:spacing w:line="276" w:lineRule="auto"/>
              <w:rPr>
                <w:ins w:id="1280" w:author="Faysal Mahad" w:date="2025-03-24T10:40:00Z" w16du:dateUtc="2025-03-24T10:40:00Z"/>
                <w:rFonts w:ascii="Calibri" w:hAnsi="Calibri" w:cs="Calibri"/>
                <w:b/>
                <w:bCs/>
                <w:color w:val="000000"/>
                <w:szCs w:val="20"/>
                <w:lang w:eastAsia="en-GB"/>
              </w:rPr>
            </w:pPr>
          </w:p>
        </w:tc>
        <w:tc>
          <w:tcPr>
            <w:tcW w:w="1316" w:type="dxa"/>
            <w:tcBorders>
              <w:top w:val="nil"/>
              <w:left w:val="nil"/>
              <w:bottom w:val="single" w:sz="4" w:space="0" w:color="auto"/>
              <w:right w:val="single" w:sz="4" w:space="0" w:color="auto"/>
            </w:tcBorders>
            <w:shd w:val="clear" w:color="000000" w:fill="E7E6E6"/>
            <w:noWrap/>
            <w:vAlign w:val="center"/>
            <w:hideMark/>
          </w:tcPr>
          <w:p w14:paraId="57CBA704" w14:textId="77777777" w:rsidR="00E517E5" w:rsidRPr="00812F9D" w:rsidRDefault="00E517E5">
            <w:pPr>
              <w:keepNext/>
              <w:keepLines/>
              <w:spacing w:line="276" w:lineRule="auto"/>
              <w:jc w:val="center"/>
              <w:rPr>
                <w:ins w:id="1281" w:author="Faysal Mahad" w:date="2025-03-24T10:40:00Z" w16du:dateUtc="2025-03-24T10:40:00Z"/>
                <w:rFonts w:ascii="Calibri" w:hAnsi="Calibri" w:cs="Calibri"/>
                <w:b/>
                <w:bCs/>
                <w:color w:val="000000"/>
                <w:szCs w:val="20"/>
                <w:lang w:eastAsia="en-GB"/>
              </w:rPr>
            </w:pPr>
            <w:ins w:id="1282" w:author="Faysal Mahad" w:date="2025-03-24T10:40:00Z" w16du:dateUtc="2025-03-24T10:40:00Z">
              <w:r w:rsidRPr="00812F9D">
                <w:rPr>
                  <w:rFonts w:ascii="Calibri" w:hAnsi="Calibri" w:cs="Calibri"/>
                  <w:b/>
                  <w:bCs/>
                  <w:color w:val="000000"/>
                  <w:szCs w:val="20"/>
                  <w:lang w:eastAsia="en-GB"/>
                </w:rPr>
                <w:t>Allowance (£m)</w:t>
              </w:r>
            </w:ins>
          </w:p>
        </w:tc>
        <w:tc>
          <w:tcPr>
            <w:tcW w:w="1542" w:type="dxa"/>
            <w:tcBorders>
              <w:top w:val="nil"/>
              <w:left w:val="single" w:sz="4" w:space="0" w:color="auto"/>
              <w:bottom w:val="single" w:sz="4" w:space="0" w:color="auto"/>
              <w:right w:val="single" w:sz="4" w:space="0" w:color="auto"/>
            </w:tcBorders>
            <w:shd w:val="clear" w:color="000000" w:fill="E7E6E6"/>
            <w:noWrap/>
            <w:vAlign w:val="center"/>
            <w:hideMark/>
          </w:tcPr>
          <w:p w14:paraId="3AD337EB" w14:textId="77777777" w:rsidR="00E517E5" w:rsidRPr="00812F9D" w:rsidRDefault="00E517E5">
            <w:pPr>
              <w:keepNext/>
              <w:keepLines/>
              <w:spacing w:line="276" w:lineRule="auto"/>
              <w:jc w:val="center"/>
              <w:rPr>
                <w:ins w:id="1283" w:author="Faysal Mahad" w:date="2025-03-24T10:40:00Z" w16du:dateUtc="2025-03-24T10:40:00Z"/>
                <w:rFonts w:ascii="Calibri" w:hAnsi="Calibri" w:cs="Calibri"/>
                <w:b/>
                <w:bCs/>
                <w:color w:val="000000"/>
                <w:szCs w:val="20"/>
                <w:lang w:eastAsia="en-GB"/>
              </w:rPr>
            </w:pPr>
            <w:ins w:id="1284" w:author="Faysal Mahad" w:date="2025-03-24T10:40:00Z" w16du:dateUtc="2025-03-24T10:40:00Z">
              <w:r w:rsidRPr="00812F9D">
                <w:rPr>
                  <w:rFonts w:ascii="Calibri" w:hAnsi="Calibri" w:cs="Calibri"/>
                  <w:b/>
                  <w:bCs/>
                  <w:color w:val="000000"/>
                  <w:szCs w:val="20"/>
                  <w:lang w:eastAsia="en-GB"/>
                </w:rPr>
                <w:t>Risk Benefit (</w:t>
              </w:r>
              <w:proofErr w:type="spellStart"/>
              <w:r w:rsidRPr="00812F9D">
                <w:rPr>
                  <w:rFonts w:ascii="Calibri" w:hAnsi="Calibri" w:cs="Calibri"/>
                  <w:b/>
                  <w:bCs/>
                  <w:color w:val="000000"/>
                  <w:szCs w:val="20"/>
                  <w:lang w:eastAsia="en-GB"/>
                </w:rPr>
                <w:t>R£m</w:t>
              </w:r>
              <w:proofErr w:type="spellEnd"/>
              <w:r w:rsidRPr="00812F9D">
                <w:rPr>
                  <w:rFonts w:ascii="Calibri" w:hAnsi="Calibri" w:cs="Calibri"/>
                  <w:b/>
                  <w:bCs/>
                  <w:color w:val="000000"/>
                  <w:szCs w:val="20"/>
                  <w:lang w:eastAsia="en-GB"/>
                </w:rPr>
                <w:t>)</w:t>
              </w:r>
            </w:ins>
          </w:p>
        </w:tc>
        <w:tc>
          <w:tcPr>
            <w:tcW w:w="936" w:type="dxa"/>
            <w:tcBorders>
              <w:top w:val="nil"/>
              <w:left w:val="nil"/>
              <w:bottom w:val="single" w:sz="4" w:space="0" w:color="auto"/>
              <w:right w:val="single" w:sz="8" w:space="0" w:color="auto"/>
            </w:tcBorders>
            <w:shd w:val="clear" w:color="000000" w:fill="E7E6E6"/>
            <w:noWrap/>
            <w:vAlign w:val="center"/>
            <w:hideMark/>
          </w:tcPr>
          <w:p w14:paraId="541508B0" w14:textId="77777777" w:rsidR="00E517E5" w:rsidRPr="00812F9D" w:rsidRDefault="00E517E5">
            <w:pPr>
              <w:keepNext/>
              <w:keepLines/>
              <w:spacing w:line="276" w:lineRule="auto"/>
              <w:jc w:val="center"/>
              <w:rPr>
                <w:ins w:id="1285" w:author="Faysal Mahad" w:date="2025-03-24T10:40:00Z" w16du:dateUtc="2025-03-24T10:40:00Z"/>
                <w:rFonts w:ascii="Calibri" w:hAnsi="Calibri" w:cs="Calibri"/>
                <w:b/>
                <w:bCs/>
                <w:color w:val="000000"/>
                <w:szCs w:val="20"/>
                <w:lang w:eastAsia="en-GB"/>
              </w:rPr>
            </w:pPr>
            <w:ins w:id="1286" w:author="Faysal Mahad" w:date="2025-03-24T10:40:00Z" w16du:dateUtc="2025-03-24T10:40:00Z">
              <w:r w:rsidRPr="00812F9D">
                <w:rPr>
                  <w:rFonts w:ascii="Calibri" w:hAnsi="Calibri" w:cs="Calibri"/>
                  <w:b/>
                  <w:bCs/>
                  <w:color w:val="000000"/>
                  <w:szCs w:val="20"/>
                  <w:lang w:eastAsia="en-GB"/>
                </w:rPr>
                <w:t>UCR (£/R£)</w:t>
              </w:r>
            </w:ins>
          </w:p>
        </w:tc>
        <w:tc>
          <w:tcPr>
            <w:tcW w:w="1325" w:type="dxa"/>
            <w:tcBorders>
              <w:top w:val="nil"/>
              <w:left w:val="nil"/>
              <w:bottom w:val="single" w:sz="4" w:space="0" w:color="auto"/>
              <w:right w:val="single" w:sz="4" w:space="0" w:color="auto"/>
            </w:tcBorders>
            <w:shd w:val="clear" w:color="000000" w:fill="E7E6E6"/>
            <w:noWrap/>
            <w:vAlign w:val="center"/>
            <w:hideMark/>
          </w:tcPr>
          <w:p w14:paraId="45FB2B5E" w14:textId="77777777" w:rsidR="00E517E5" w:rsidRPr="00812F9D" w:rsidRDefault="00E517E5">
            <w:pPr>
              <w:keepNext/>
              <w:keepLines/>
              <w:spacing w:line="276" w:lineRule="auto"/>
              <w:jc w:val="center"/>
              <w:rPr>
                <w:ins w:id="1287" w:author="Faysal Mahad" w:date="2025-03-24T10:40:00Z" w16du:dateUtc="2025-03-24T10:40:00Z"/>
                <w:rFonts w:ascii="Calibri" w:hAnsi="Calibri" w:cs="Calibri"/>
                <w:b/>
                <w:bCs/>
                <w:color w:val="000000"/>
                <w:szCs w:val="20"/>
                <w:lang w:eastAsia="en-GB"/>
              </w:rPr>
            </w:pPr>
            <w:ins w:id="1288" w:author="Faysal Mahad" w:date="2025-03-24T10:40:00Z" w16du:dateUtc="2025-03-24T10:40:00Z">
              <w:r w:rsidRPr="00812F9D">
                <w:rPr>
                  <w:rFonts w:ascii="Calibri" w:hAnsi="Calibri" w:cs="Calibri"/>
                  <w:b/>
                  <w:bCs/>
                  <w:color w:val="000000"/>
                  <w:szCs w:val="20"/>
                  <w:lang w:eastAsia="en-GB"/>
                </w:rPr>
                <w:t>Expenditure (£m)</w:t>
              </w:r>
            </w:ins>
          </w:p>
        </w:tc>
        <w:tc>
          <w:tcPr>
            <w:tcW w:w="1542" w:type="dxa"/>
            <w:tcBorders>
              <w:top w:val="nil"/>
              <w:left w:val="single" w:sz="4" w:space="0" w:color="auto"/>
              <w:bottom w:val="single" w:sz="4" w:space="0" w:color="auto"/>
              <w:right w:val="single" w:sz="4" w:space="0" w:color="auto"/>
            </w:tcBorders>
            <w:shd w:val="clear" w:color="000000" w:fill="E7E6E6"/>
            <w:noWrap/>
            <w:vAlign w:val="center"/>
            <w:hideMark/>
          </w:tcPr>
          <w:p w14:paraId="4FBB9069" w14:textId="77777777" w:rsidR="00E517E5" w:rsidRPr="00812F9D" w:rsidRDefault="00E517E5">
            <w:pPr>
              <w:keepNext/>
              <w:keepLines/>
              <w:spacing w:line="276" w:lineRule="auto"/>
              <w:jc w:val="center"/>
              <w:rPr>
                <w:ins w:id="1289" w:author="Faysal Mahad" w:date="2025-03-24T10:40:00Z" w16du:dateUtc="2025-03-24T10:40:00Z"/>
                <w:rFonts w:ascii="Calibri" w:hAnsi="Calibri" w:cs="Calibri"/>
                <w:b/>
                <w:bCs/>
                <w:color w:val="000000"/>
                <w:szCs w:val="20"/>
                <w:lang w:eastAsia="en-GB"/>
              </w:rPr>
            </w:pPr>
            <w:ins w:id="1290" w:author="Faysal Mahad" w:date="2025-03-24T10:40:00Z" w16du:dateUtc="2025-03-24T10:40:00Z">
              <w:r w:rsidRPr="00812F9D">
                <w:rPr>
                  <w:rFonts w:ascii="Calibri" w:hAnsi="Calibri" w:cs="Calibri"/>
                  <w:b/>
                  <w:bCs/>
                  <w:color w:val="000000"/>
                  <w:szCs w:val="20"/>
                  <w:lang w:eastAsia="en-GB"/>
                </w:rPr>
                <w:t>Risk Benefit (</w:t>
              </w:r>
              <w:proofErr w:type="spellStart"/>
              <w:r w:rsidRPr="00812F9D">
                <w:rPr>
                  <w:rFonts w:ascii="Calibri" w:hAnsi="Calibri" w:cs="Calibri"/>
                  <w:b/>
                  <w:bCs/>
                  <w:color w:val="000000"/>
                  <w:szCs w:val="20"/>
                  <w:lang w:eastAsia="en-GB"/>
                </w:rPr>
                <w:t>R£m</w:t>
              </w:r>
              <w:proofErr w:type="spellEnd"/>
              <w:r w:rsidRPr="00812F9D">
                <w:rPr>
                  <w:rFonts w:ascii="Calibri" w:hAnsi="Calibri" w:cs="Calibri"/>
                  <w:b/>
                  <w:bCs/>
                  <w:color w:val="000000"/>
                  <w:szCs w:val="20"/>
                  <w:lang w:eastAsia="en-GB"/>
                </w:rPr>
                <w:t>)</w:t>
              </w:r>
            </w:ins>
          </w:p>
        </w:tc>
        <w:tc>
          <w:tcPr>
            <w:tcW w:w="936" w:type="dxa"/>
            <w:tcBorders>
              <w:top w:val="nil"/>
              <w:left w:val="nil"/>
              <w:bottom w:val="single" w:sz="4" w:space="0" w:color="auto"/>
              <w:right w:val="single" w:sz="8" w:space="0" w:color="auto"/>
            </w:tcBorders>
            <w:shd w:val="clear" w:color="000000" w:fill="E7E6E6"/>
            <w:noWrap/>
            <w:vAlign w:val="center"/>
            <w:hideMark/>
          </w:tcPr>
          <w:p w14:paraId="699FEF1F" w14:textId="77777777" w:rsidR="00E517E5" w:rsidRPr="00812F9D" w:rsidRDefault="00E517E5">
            <w:pPr>
              <w:keepNext/>
              <w:keepLines/>
              <w:spacing w:line="276" w:lineRule="auto"/>
              <w:jc w:val="center"/>
              <w:rPr>
                <w:ins w:id="1291" w:author="Faysal Mahad" w:date="2025-03-24T10:40:00Z" w16du:dateUtc="2025-03-24T10:40:00Z"/>
                <w:rFonts w:ascii="Calibri" w:hAnsi="Calibri" w:cs="Calibri"/>
                <w:b/>
                <w:bCs/>
                <w:color w:val="000000"/>
                <w:szCs w:val="20"/>
                <w:lang w:eastAsia="en-GB"/>
              </w:rPr>
            </w:pPr>
            <w:ins w:id="1292" w:author="Faysal Mahad" w:date="2025-03-24T10:40:00Z" w16du:dateUtc="2025-03-24T10:40:00Z">
              <w:r w:rsidRPr="00812F9D">
                <w:rPr>
                  <w:rFonts w:ascii="Calibri" w:hAnsi="Calibri" w:cs="Calibri"/>
                  <w:b/>
                  <w:bCs/>
                  <w:color w:val="000000"/>
                  <w:szCs w:val="20"/>
                  <w:lang w:eastAsia="en-GB"/>
                </w:rPr>
                <w:t>UCR (£/R£)</w:t>
              </w:r>
            </w:ins>
          </w:p>
        </w:tc>
        <w:tc>
          <w:tcPr>
            <w:tcW w:w="1463" w:type="dxa"/>
            <w:tcBorders>
              <w:top w:val="nil"/>
              <w:left w:val="nil"/>
              <w:bottom w:val="single" w:sz="4" w:space="0" w:color="auto"/>
              <w:right w:val="single" w:sz="8" w:space="0" w:color="auto"/>
            </w:tcBorders>
            <w:shd w:val="clear" w:color="000000" w:fill="E7E6E6"/>
          </w:tcPr>
          <w:p w14:paraId="37A57671" w14:textId="77777777" w:rsidR="00E517E5" w:rsidRPr="00812F9D" w:rsidRDefault="00E517E5">
            <w:pPr>
              <w:keepNext/>
              <w:keepLines/>
              <w:spacing w:line="276" w:lineRule="auto"/>
              <w:jc w:val="center"/>
              <w:rPr>
                <w:ins w:id="1293" w:author="Faysal Mahad" w:date="2025-03-24T10:40:00Z" w16du:dateUtc="2025-03-24T10:40:00Z"/>
                <w:rFonts w:ascii="Calibri" w:hAnsi="Calibri" w:cs="Calibri"/>
                <w:b/>
                <w:bCs/>
                <w:color w:val="000000"/>
                <w:szCs w:val="20"/>
                <w:lang w:eastAsia="en-GB"/>
              </w:rPr>
            </w:pPr>
            <w:ins w:id="1294" w:author="Faysal Mahad" w:date="2025-03-24T10:40:00Z" w16du:dateUtc="2025-03-24T10:40:00Z">
              <w:r>
                <w:rPr>
                  <w:rFonts w:ascii="Calibri" w:hAnsi="Calibri" w:cs="Calibri"/>
                  <w:b/>
                  <w:bCs/>
                  <w:color w:val="000000"/>
                  <w:szCs w:val="20"/>
                  <w:lang w:eastAsia="en-GB"/>
                </w:rPr>
                <w:t>CI UD/OD</w:t>
              </w:r>
            </w:ins>
          </w:p>
        </w:tc>
      </w:tr>
      <w:tr w:rsidR="00E517E5" w:rsidRPr="00812F9D" w14:paraId="245EAF5F" w14:textId="77777777">
        <w:trPr>
          <w:trHeight w:val="340"/>
          <w:ins w:id="1295" w:author="Faysal Mahad" w:date="2025-03-24T10:40:00Z"/>
        </w:trPr>
        <w:tc>
          <w:tcPr>
            <w:tcW w:w="863" w:type="dxa"/>
            <w:tcBorders>
              <w:top w:val="nil"/>
              <w:left w:val="single" w:sz="8" w:space="0" w:color="auto"/>
              <w:bottom w:val="single" w:sz="4" w:space="0" w:color="auto"/>
              <w:right w:val="single" w:sz="8" w:space="0" w:color="auto"/>
            </w:tcBorders>
            <w:shd w:val="clear" w:color="auto" w:fill="auto"/>
            <w:noWrap/>
            <w:vAlign w:val="center"/>
            <w:hideMark/>
          </w:tcPr>
          <w:p w14:paraId="430BD242" w14:textId="77777777" w:rsidR="00E517E5" w:rsidRPr="00812F9D" w:rsidRDefault="00E517E5">
            <w:pPr>
              <w:keepNext/>
              <w:keepLines/>
              <w:spacing w:line="276" w:lineRule="auto"/>
              <w:jc w:val="center"/>
              <w:rPr>
                <w:ins w:id="1296" w:author="Faysal Mahad" w:date="2025-03-24T10:40:00Z" w16du:dateUtc="2025-03-24T10:40:00Z"/>
                <w:rFonts w:ascii="Calibri" w:hAnsi="Calibri" w:cs="Calibri"/>
                <w:color w:val="000000"/>
                <w:szCs w:val="20"/>
                <w:lang w:eastAsia="en-GB"/>
              </w:rPr>
            </w:pPr>
            <w:ins w:id="1297" w:author="Faysal Mahad" w:date="2025-03-24T10:40:00Z" w16du:dateUtc="2025-03-24T10:40:00Z">
              <w:r w:rsidRPr="00812F9D">
                <w:rPr>
                  <w:rFonts w:ascii="Calibri" w:hAnsi="Calibri" w:cs="Calibri"/>
                  <w:color w:val="000000"/>
                  <w:szCs w:val="20"/>
                  <w:lang w:eastAsia="en-GB"/>
                </w:rPr>
                <w:t>001</w:t>
              </w:r>
            </w:ins>
          </w:p>
        </w:tc>
        <w:tc>
          <w:tcPr>
            <w:tcW w:w="1316" w:type="dxa"/>
            <w:tcBorders>
              <w:top w:val="nil"/>
              <w:left w:val="nil"/>
              <w:bottom w:val="single" w:sz="4" w:space="0" w:color="auto"/>
              <w:right w:val="single" w:sz="4" w:space="0" w:color="auto"/>
            </w:tcBorders>
            <w:shd w:val="clear" w:color="auto" w:fill="auto"/>
            <w:noWrap/>
            <w:vAlign w:val="center"/>
            <w:hideMark/>
          </w:tcPr>
          <w:p w14:paraId="378E1873" w14:textId="77777777" w:rsidR="00E517E5" w:rsidRPr="00812F9D" w:rsidRDefault="00E517E5">
            <w:pPr>
              <w:keepNext/>
              <w:keepLines/>
              <w:spacing w:line="276" w:lineRule="auto"/>
              <w:jc w:val="center"/>
              <w:rPr>
                <w:ins w:id="1298" w:author="Faysal Mahad" w:date="2025-03-24T10:40:00Z" w16du:dateUtc="2025-03-24T10:40:00Z"/>
                <w:rFonts w:ascii="Calibri" w:hAnsi="Calibri" w:cs="Calibri"/>
                <w:color w:val="000000"/>
                <w:szCs w:val="20"/>
                <w:lang w:eastAsia="en-GB"/>
              </w:rPr>
            </w:pPr>
            <w:ins w:id="1299" w:author="Faysal Mahad" w:date="2025-03-24T10:40:00Z" w16du:dateUtc="2025-03-24T10:40:00Z">
              <w:r>
                <w:rPr>
                  <w:rFonts w:ascii="Calibri" w:hAnsi="Calibri" w:cs="Calibri"/>
                  <w:color w:val="000000"/>
                  <w:szCs w:val="20"/>
                  <w:lang w:eastAsia="en-GB"/>
                </w:rPr>
                <w:t>5.0</w:t>
              </w:r>
            </w:ins>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614CD1E3" w14:textId="77777777" w:rsidR="00E517E5" w:rsidRPr="00812F9D" w:rsidRDefault="00E517E5">
            <w:pPr>
              <w:keepNext/>
              <w:keepLines/>
              <w:spacing w:line="276" w:lineRule="auto"/>
              <w:jc w:val="center"/>
              <w:rPr>
                <w:ins w:id="1300" w:author="Faysal Mahad" w:date="2025-03-24T10:40:00Z" w16du:dateUtc="2025-03-24T10:40:00Z"/>
                <w:rFonts w:ascii="Calibri" w:hAnsi="Calibri" w:cs="Calibri"/>
                <w:color w:val="000000"/>
                <w:szCs w:val="20"/>
                <w:lang w:eastAsia="en-GB"/>
              </w:rPr>
            </w:pPr>
            <w:ins w:id="1301" w:author="Faysal Mahad" w:date="2025-03-24T10:40:00Z" w16du:dateUtc="2025-03-24T10:40:00Z">
              <w:r>
                <w:rPr>
                  <w:rFonts w:ascii="Calibri" w:hAnsi="Calibri" w:cs="Calibri"/>
                  <w:color w:val="000000"/>
                  <w:szCs w:val="20"/>
                  <w:lang w:eastAsia="en-GB"/>
                </w:rPr>
                <w:t>5.0</w:t>
              </w:r>
            </w:ins>
          </w:p>
        </w:tc>
        <w:tc>
          <w:tcPr>
            <w:tcW w:w="936" w:type="dxa"/>
            <w:tcBorders>
              <w:top w:val="nil"/>
              <w:left w:val="nil"/>
              <w:bottom w:val="single" w:sz="4" w:space="0" w:color="auto"/>
              <w:right w:val="single" w:sz="8" w:space="0" w:color="auto"/>
            </w:tcBorders>
            <w:shd w:val="clear" w:color="auto" w:fill="auto"/>
            <w:noWrap/>
            <w:vAlign w:val="center"/>
            <w:hideMark/>
          </w:tcPr>
          <w:p w14:paraId="5B1CD0B3" w14:textId="77777777" w:rsidR="00E517E5" w:rsidRPr="00812F9D" w:rsidRDefault="00E517E5">
            <w:pPr>
              <w:keepNext/>
              <w:keepLines/>
              <w:spacing w:line="276" w:lineRule="auto"/>
              <w:jc w:val="center"/>
              <w:rPr>
                <w:ins w:id="1302" w:author="Faysal Mahad" w:date="2025-03-24T10:40:00Z" w16du:dateUtc="2025-03-24T10:40:00Z"/>
                <w:rFonts w:ascii="Calibri" w:hAnsi="Calibri" w:cs="Calibri"/>
                <w:color w:val="000000"/>
                <w:szCs w:val="20"/>
                <w:lang w:eastAsia="en-GB"/>
              </w:rPr>
            </w:pPr>
            <w:ins w:id="1303" w:author="Faysal Mahad" w:date="2025-03-24T10:40:00Z" w16du:dateUtc="2025-03-24T10:40:00Z">
              <w:r>
                <w:rPr>
                  <w:rFonts w:ascii="Calibri" w:hAnsi="Calibri" w:cs="Calibri"/>
                  <w:color w:val="000000"/>
                  <w:szCs w:val="20"/>
                  <w:lang w:eastAsia="en-GB"/>
                </w:rPr>
                <w:t>1.0</w:t>
              </w:r>
            </w:ins>
          </w:p>
        </w:tc>
        <w:tc>
          <w:tcPr>
            <w:tcW w:w="1325" w:type="dxa"/>
            <w:tcBorders>
              <w:top w:val="nil"/>
              <w:left w:val="nil"/>
              <w:bottom w:val="single" w:sz="4" w:space="0" w:color="auto"/>
              <w:right w:val="single" w:sz="4" w:space="0" w:color="auto"/>
            </w:tcBorders>
            <w:shd w:val="clear" w:color="auto" w:fill="auto"/>
            <w:noWrap/>
            <w:vAlign w:val="center"/>
            <w:hideMark/>
          </w:tcPr>
          <w:p w14:paraId="7B7F37B1" w14:textId="77777777" w:rsidR="00E517E5" w:rsidRPr="00812F9D" w:rsidRDefault="00E517E5">
            <w:pPr>
              <w:keepNext/>
              <w:keepLines/>
              <w:spacing w:line="276" w:lineRule="auto"/>
              <w:jc w:val="center"/>
              <w:rPr>
                <w:ins w:id="1304" w:author="Faysal Mahad" w:date="2025-03-24T10:40:00Z" w16du:dateUtc="2025-03-24T10:40:00Z"/>
                <w:rFonts w:ascii="Calibri" w:hAnsi="Calibri" w:cs="Calibri"/>
                <w:color w:val="000000"/>
                <w:szCs w:val="20"/>
                <w:lang w:eastAsia="en-GB"/>
              </w:rPr>
            </w:pPr>
            <w:ins w:id="1305" w:author="Faysal Mahad" w:date="2025-03-24T10:40:00Z" w16du:dateUtc="2025-03-24T10:40:00Z">
              <w:r>
                <w:rPr>
                  <w:rFonts w:ascii="Calibri" w:hAnsi="Calibri" w:cs="Calibri"/>
                  <w:color w:val="000000"/>
                  <w:szCs w:val="20"/>
                  <w:lang w:eastAsia="en-GB"/>
                </w:rPr>
                <w:t>5.5</w:t>
              </w:r>
            </w:ins>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5A888B3E" w14:textId="77777777" w:rsidR="00E517E5" w:rsidRPr="00812F9D" w:rsidRDefault="00E517E5">
            <w:pPr>
              <w:keepNext/>
              <w:keepLines/>
              <w:spacing w:line="276" w:lineRule="auto"/>
              <w:jc w:val="center"/>
              <w:rPr>
                <w:ins w:id="1306" w:author="Faysal Mahad" w:date="2025-03-24T10:40:00Z" w16du:dateUtc="2025-03-24T10:40:00Z"/>
                <w:rFonts w:ascii="Calibri" w:hAnsi="Calibri" w:cs="Calibri"/>
                <w:color w:val="000000"/>
                <w:szCs w:val="20"/>
                <w:lang w:eastAsia="en-GB"/>
              </w:rPr>
            </w:pPr>
            <w:ins w:id="1307" w:author="Faysal Mahad" w:date="2025-03-24T10:40:00Z" w16du:dateUtc="2025-03-24T10:40:00Z">
              <w:r>
                <w:rPr>
                  <w:rFonts w:ascii="Calibri" w:hAnsi="Calibri" w:cs="Calibri"/>
                  <w:color w:val="000000"/>
                  <w:szCs w:val="20"/>
                  <w:lang w:eastAsia="en-GB"/>
                </w:rPr>
                <w:t>7.0</w:t>
              </w:r>
            </w:ins>
          </w:p>
        </w:tc>
        <w:tc>
          <w:tcPr>
            <w:tcW w:w="936" w:type="dxa"/>
            <w:tcBorders>
              <w:top w:val="nil"/>
              <w:left w:val="nil"/>
              <w:bottom w:val="single" w:sz="4" w:space="0" w:color="auto"/>
              <w:right w:val="single" w:sz="8" w:space="0" w:color="auto"/>
            </w:tcBorders>
            <w:shd w:val="clear" w:color="auto" w:fill="auto"/>
            <w:noWrap/>
            <w:vAlign w:val="center"/>
            <w:hideMark/>
          </w:tcPr>
          <w:p w14:paraId="4352B2CC" w14:textId="77777777" w:rsidR="00E517E5" w:rsidRPr="00812F9D" w:rsidRDefault="00E517E5">
            <w:pPr>
              <w:keepNext/>
              <w:keepLines/>
              <w:spacing w:line="276" w:lineRule="auto"/>
              <w:jc w:val="center"/>
              <w:rPr>
                <w:ins w:id="1308" w:author="Faysal Mahad" w:date="2025-03-24T10:40:00Z" w16du:dateUtc="2025-03-24T10:40:00Z"/>
                <w:rFonts w:ascii="Calibri" w:hAnsi="Calibri" w:cs="Calibri"/>
                <w:color w:val="000000"/>
                <w:szCs w:val="20"/>
                <w:lang w:eastAsia="en-GB"/>
              </w:rPr>
            </w:pPr>
            <w:ins w:id="1309" w:author="Faysal Mahad" w:date="2025-03-24T10:40:00Z" w16du:dateUtc="2025-03-24T10:40:00Z">
              <w:r>
                <w:rPr>
                  <w:rFonts w:ascii="Calibri" w:hAnsi="Calibri" w:cs="Calibri"/>
                  <w:color w:val="000000"/>
                  <w:szCs w:val="20"/>
                  <w:lang w:eastAsia="en-GB"/>
                </w:rPr>
                <w:t>0.79</w:t>
              </w:r>
            </w:ins>
          </w:p>
        </w:tc>
        <w:tc>
          <w:tcPr>
            <w:tcW w:w="1463" w:type="dxa"/>
            <w:tcBorders>
              <w:top w:val="nil"/>
              <w:left w:val="nil"/>
              <w:bottom w:val="single" w:sz="4" w:space="0" w:color="auto"/>
              <w:right w:val="single" w:sz="8" w:space="0" w:color="auto"/>
            </w:tcBorders>
          </w:tcPr>
          <w:p w14:paraId="56A21DD1" w14:textId="77777777" w:rsidR="00E517E5" w:rsidRPr="00812F9D" w:rsidRDefault="00E517E5">
            <w:pPr>
              <w:keepNext/>
              <w:keepLines/>
              <w:spacing w:line="276" w:lineRule="auto"/>
              <w:jc w:val="center"/>
              <w:rPr>
                <w:ins w:id="1310" w:author="Faysal Mahad" w:date="2025-03-24T10:40:00Z" w16du:dateUtc="2025-03-24T10:40:00Z"/>
                <w:rFonts w:ascii="Calibri" w:hAnsi="Calibri" w:cs="Calibri"/>
                <w:color w:val="000000"/>
                <w:szCs w:val="20"/>
                <w:lang w:eastAsia="en-GB"/>
              </w:rPr>
            </w:pPr>
            <w:ins w:id="1311" w:author="Faysal Mahad" w:date="2025-03-24T10:40:00Z" w16du:dateUtc="2025-03-24T10:40:00Z">
              <w:r>
                <w:rPr>
                  <w:rFonts w:ascii="Calibri" w:hAnsi="Calibri" w:cs="Calibri"/>
                  <w:color w:val="000000"/>
                  <w:szCs w:val="20"/>
                  <w:lang w:eastAsia="en-GB"/>
                </w:rPr>
                <w:t>CIOD</w:t>
              </w:r>
            </w:ins>
          </w:p>
        </w:tc>
      </w:tr>
      <w:tr w:rsidR="00E517E5" w:rsidRPr="00812F9D" w14:paraId="114B7627" w14:textId="77777777">
        <w:trPr>
          <w:trHeight w:val="340"/>
          <w:ins w:id="1312" w:author="Faysal Mahad" w:date="2025-03-24T10:40:00Z"/>
        </w:trPr>
        <w:tc>
          <w:tcPr>
            <w:tcW w:w="863" w:type="dxa"/>
            <w:tcBorders>
              <w:top w:val="nil"/>
              <w:left w:val="single" w:sz="8" w:space="0" w:color="auto"/>
              <w:bottom w:val="single" w:sz="4" w:space="0" w:color="auto"/>
              <w:right w:val="single" w:sz="8" w:space="0" w:color="auto"/>
            </w:tcBorders>
            <w:shd w:val="clear" w:color="auto" w:fill="auto"/>
            <w:noWrap/>
            <w:vAlign w:val="center"/>
            <w:hideMark/>
          </w:tcPr>
          <w:p w14:paraId="5F7A9E2F" w14:textId="77777777" w:rsidR="00E517E5" w:rsidRPr="00812F9D" w:rsidRDefault="00E517E5">
            <w:pPr>
              <w:keepNext/>
              <w:keepLines/>
              <w:spacing w:line="276" w:lineRule="auto"/>
              <w:jc w:val="center"/>
              <w:rPr>
                <w:ins w:id="1313" w:author="Faysal Mahad" w:date="2025-03-24T10:40:00Z" w16du:dateUtc="2025-03-24T10:40:00Z"/>
                <w:rFonts w:ascii="Calibri" w:hAnsi="Calibri" w:cs="Calibri"/>
                <w:color w:val="000000"/>
                <w:szCs w:val="20"/>
                <w:lang w:eastAsia="en-GB"/>
              </w:rPr>
            </w:pPr>
            <w:ins w:id="1314" w:author="Faysal Mahad" w:date="2025-03-24T10:40:00Z" w16du:dateUtc="2025-03-24T10:40:00Z">
              <w:r w:rsidRPr="00812F9D">
                <w:rPr>
                  <w:rFonts w:ascii="Calibri" w:hAnsi="Calibri" w:cs="Calibri"/>
                  <w:color w:val="000000"/>
                  <w:szCs w:val="20"/>
                  <w:lang w:eastAsia="en-GB"/>
                </w:rPr>
                <w:t>002</w:t>
              </w:r>
            </w:ins>
          </w:p>
        </w:tc>
        <w:tc>
          <w:tcPr>
            <w:tcW w:w="1316" w:type="dxa"/>
            <w:tcBorders>
              <w:top w:val="nil"/>
              <w:left w:val="nil"/>
              <w:bottom w:val="single" w:sz="4" w:space="0" w:color="auto"/>
              <w:right w:val="single" w:sz="4" w:space="0" w:color="auto"/>
            </w:tcBorders>
            <w:shd w:val="clear" w:color="auto" w:fill="auto"/>
            <w:noWrap/>
            <w:vAlign w:val="center"/>
            <w:hideMark/>
          </w:tcPr>
          <w:p w14:paraId="7E1366A2" w14:textId="77777777" w:rsidR="00E517E5" w:rsidRPr="00812F9D" w:rsidRDefault="00E517E5">
            <w:pPr>
              <w:keepNext/>
              <w:keepLines/>
              <w:spacing w:line="276" w:lineRule="auto"/>
              <w:jc w:val="center"/>
              <w:rPr>
                <w:ins w:id="1315" w:author="Faysal Mahad" w:date="2025-03-24T10:40:00Z" w16du:dateUtc="2025-03-24T10:40:00Z"/>
                <w:rFonts w:ascii="Calibri" w:hAnsi="Calibri" w:cs="Calibri"/>
                <w:color w:val="000000"/>
                <w:szCs w:val="20"/>
                <w:lang w:eastAsia="en-GB"/>
              </w:rPr>
            </w:pPr>
            <w:ins w:id="1316" w:author="Faysal Mahad" w:date="2025-03-24T10:40:00Z" w16du:dateUtc="2025-03-24T10:40:00Z">
              <w:r>
                <w:rPr>
                  <w:rFonts w:ascii="Calibri" w:hAnsi="Calibri" w:cs="Calibri"/>
                  <w:color w:val="000000"/>
                  <w:szCs w:val="20"/>
                  <w:lang w:eastAsia="en-GB"/>
                </w:rPr>
                <w:t>6.0</w:t>
              </w:r>
            </w:ins>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495554D4" w14:textId="77777777" w:rsidR="00E517E5" w:rsidRPr="00812F9D" w:rsidRDefault="00E517E5">
            <w:pPr>
              <w:keepNext/>
              <w:keepLines/>
              <w:spacing w:line="276" w:lineRule="auto"/>
              <w:jc w:val="center"/>
              <w:rPr>
                <w:ins w:id="1317" w:author="Faysal Mahad" w:date="2025-03-24T10:40:00Z" w16du:dateUtc="2025-03-24T10:40:00Z"/>
                <w:rFonts w:ascii="Calibri" w:hAnsi="Calibri" w:cs="Calibri"/>
                <w:color w:val="000000"/>
                <w:szCs w:val="20"/>
                <w:lang w:eastAsia="en-GB"/>
              </w:rPr>
            </w:pPr>
            <w:ins w:id="1318" w:author="Faysal Mahad" w:date="2025-03-24T10:40:00Z" w16du:dateUtc="2025-03-24T10:40:00Z">
              <w:r>
                <w:rPr>
                  <w:rFonts w:ascii="Calibri" w:hAnsi="Calibri" w:cs="Calibri"/>
                  <w:color w:val="000000"/>
                  <w:szCs w:val="20"/>
                  <w:lang w:eastAsia="en-GB"/>
                </w:rPr>
                <w:t>10.0</w:t>
              </w:r>
            </w:ins>
          </w:p>
        </w:tc>
        <w:tc>
          <w:tcPr>
            <w:tcW w:w="936" w:type="dxa"/>
            <w:tcBorders>
              <w:top w:val="nil"/>
              <w:left w:val="nil"/>
              <w:bottom w:val="single" w:sz="4" w:space="0" w:color="auto"/>
              <w:right w:val="single" w:sz="8" w:space="0" w:color="auto"/>
            </w:tcBorders>
            <w:shd w:val="clear" w:color="auto" w:fill="auto"/>
            <w:noWrap/>
            <w:vAlign w:val="center"/>
            <w:hideMark/>
          </w:tcPr>
          <w:p w14:paraId="69A42C25" w14:textId="77777777" w:rsidR="00E517E5" w:rsidRPr="00812F9D" w:rsidRDefault="00E517E5">
            <w:pPr>
              <w:keepNext/>
              <w:keepLines/>
              <w:spacing w:line="276" w:lineRule="auto"/>
              <w:jc w:val="center"/>
              <w:rPr>
                <w:ins w:id="1319" w:author="Faysal Mahad" w:date="2025-03-24T10:40:00Z" w16du:dateUtc="2025-03-24T10:40:00Z"/>
                <w:rFonts w:ascii="Calibri" w:hAnsi="Calibri" w:cs="Calibri"/>
                <w:color w:val="000000"/>
                <w:szCs w:val="20"/>
                <w:lang w:eastAsia="en-GB"/>
              </w:rPr>
            </w:pPr>
            <w:ins w:id="1320" w:author="Faysal Mahad" w:date="2025-03-24T10:40:00Z" w16du:dateUtc="2025-03-24T10:40:00Z">
              <w:r w:rsidRPr="00812F9D">
                <w:rPr>
                  <w:rFonts w:ascii="Calibri" w:hAnsi="Calibri" w:cs="Calibri"/>
                  <w:color w:val="000000"/>
                  <w:szCs w:val="20"/>
                  <w:lang w:eastAsia="en-GB"/>
                </w:rPr>
                <w:t>0.</w:t>
              </w:r>
              <w:r>
                <w:rPr>
                  <w:rFonts w:ascii="Calibri" w:hAnsi="Calibri" w:cs="Calibri"/>
                  <w:color w:val="000000"/>
                  <w:szCs w:val="20"/>
                  <w:lang w:eastAsia="en-GB"/>
                </w:rPr>
                <w:t>60</w:t>
              </w:r>
            </w:ins>
          </w:p>
        </w:tc>
        <w:tc>
          <w:tcPr>
            <w:tcW w:w="1325" w:type="dxa"/>
            <w:tcBorders>
              <w:top w:val="nil"/>
              <w:left w:val="nil"/>
              <w:bottom w:val="single" w:sz="4" w:space="0" w:color="auto"/>
              <w:right w:val="single" w:sz="4" w:space="0" w:color="auto"/>
            </w:tcBorders>
            <w:shd w:val="clear" w:color="auto" w:fill="auto"/>
            <w:noWrap/>
            <w:vAlign w:val="center"/>
            <w:hideMark/>
          </w:tcPr>
          <w:p w14:paraId="5A3E6D31" w14:textId="77777777" w:rsidR="00E517E5" w:rsidRPr="00812F9D" w:rsidRDefault="00E517E5">
            <w:pPr>
              <w:keepNext/>
              <w:keepLines/>
              <w:spacing w:line="276" w:lineRule="auto"/>
              <w:jc w:val="center"/>
              <w:rPr>
                <w:ins w:id="1321" w:author="Faysal Mahad" w:date="2025-03-24T10:40:00Z" w16du:dateUtc="2025-03-24T10:40:00Z"/>
                <w:rFonts w:ascii="Calibri" w:hAnsi="Calibri" w:cs="Calibri"/>
                <w:color w:val="000000"/>
                <w:szCs w:val="20"/>
                <w:lang w:eastAsia="en-GB"/>
              </w:rPr>
            </w:pPr>
            <w:ins w:id="1322" w:author="Faysal Mahad" w:date="2025-03-24T10:40:00Z" w16du:dateUtc="2025-03-24T10:40:00Z">
              <w:r>
                <w:rPr>
                  <w:rFonts w:ascii="Calibri" w:hAnsi="Calibri" w:cs="Calibri"/>
                  <w:color w:val="000000"/>
                  <w:szCs w:val="20"/>
                  <w:lang w:eastAsia="en-GB"/>
                </w:rPr>
                <w:t>6.1</w:t>
              </w:r>
            </w:ins>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27EFE444" w14:textId="77777777" w:rsidR="00E517E5" w:rsidRPr="00812F9D" w:rsidRDefault="00E517E5">
            <w:pPr>
              <w:keepNext/>
              <w:keepLines/>
              <w:spacing w:line="276" w:lineRule="auto"/>
              <w:jc w:val="center"/>
              <w:rPr>
                <w:ins w:id="1323" w:author="Faysal Mahad" w:date="2025-03-24T10:40:00Z" w16du:dateUtc="2025-03-24T10:40:00Z"/>
                <w:rFonts w:ascii="Calibri" w:hAnsi="Calibri" w:cs="Calibri"/>
                <w:color w:val="000000"/>
                <w:szCs w:val="20"/>
                <w:lang w:eastAsia="en-GB"/>
              </w:rPr>
            </w:pPr>
            <w:ins w:id="1324" w:author="Faysal Mahad" w:date="2025-03-24T10:40:00Z" w16du:dateUtc="2025-03-24T10:40:00Z">
              <w:r>
                <w:rPr>
                  <w:rFonts w:ascii="Calibri" w:hAnsi="Calibri" w:cs="Calibri"/>
                  <w:color w:val="000000"/>
                  <w:szCs w:val="20"/>
                  <w:lang w:eastAsia="en-GB"/>
                </w:rPr>
                <w:t>10.5</w:t>
              </w:r>
            </w:ins>
          </w:p>
        </w:tc>
        <w:tc>
          <w:tcPr>
            <w:tcW w:w="936" w:type="dxa"/>
            <w:tcBorders>
              <w:top w:val="nil"/>
              <w:left w:val="nil"/>
              <w:bottom w:val="single" w:sz="4" w:space="0" w:color="auto"/>
              <w:right w:val="single" w:sz="8" w:space="0" w:color="auto"/>
            </w:tcBorders>
            <w:shd w:val="clear" w:color="auto" w:fill="auto"/>
            <w:noWrap/>
            <w:vAlign w:val="center"/>
            <w:hideMark/>
          </w:tcPr>
          <w:p w14:paraId="3914DB05" w14:textId="77777777" w:rsidR="00E517E5" w:rsidRPr="00812F9D" w:rsidRDefault="00E517E5">
            <w:pPr>
              <w:keepNext/>
              <w:keepLines/>
              <w:spacing w:line="276" w:lineRule="auto"/>
              <w:jc w:val="center"/>
              <w:rPr>
                <w:ins w:id="1325" w:author="Faysal Mahad" w:date="2025-03-24T10:40:00Z" w16du:dateUtc="2025-03-24T10:40:00Z"/>
                <w:rFonts w:ascii="Calibri" w:hAnsi="Calibri" w:cs="Calibri"/>
                <w:color w:val="000000"/>
                <w:szCs w:val="20"/>
                <w:lang w:eastAsia="en-GB"/>
              </w:rPr>
            </w:pPr>
            <w:ins w:id="1326" w:author="Faysal Mahad" w:date="2025-03-24T10:40:00Z" w16du:dateUtc="2025-03-24T10:40:00Z">
              <w:r w:rsidRPr="00812F9D">
                <w:rPr>
                  <w:rFonts w:ascii="Calibri" w:hAnsi="Calibri" w:cs="Calibri"/>
                  <w:color w:val="000000"/>
                  <w:szCs w:val="20"/>
                  <w:lang w:eastAsia="en-GB"/>
                </w:rPr>
                <w:t>0.</w:t>
              </w:r>
              <w:r>
                <w:rPr>
                  <w:rFonts w:ascii="Calibri" w:hAnsi="Calibri" w:cs="Calibri"/>
                  <w:color w:val="000000"/>
                  <w:szCs w:val="20"/>
                  <w:lang w:eastAsia="en-GB"/>
                </w:rPr>
                <w:t>58</w:t>
              </w:r>
            </w:ins>
          </w:p>
        </w:tc>
        <w:tc>
          <w:tcPr>
            <w:tcW w:w="1463" w:type="dxa"/>
            <w:tcBorders>
              <w:top w:val="nil"/>
              <w:left w:val="nil"/>
              <w:bottom w:val="single" w:sz="4" w:space="0" w:color="auto"/>
              <w:right w:val="single" w:sz="8" w:space="0" w:color="auto"/>
            </w:tcBorders>
          </w:tcPr>
          <w:p w14:paraId="7023323E" w14:textId="77777777" w:rsidR="00E517E5" w:rsidRPr="00812F9D" w:rsidRDefault="00E517E5">
            <w:pPr>
              <w:keepNext/>
              <w:keepLines/>
              <w:spacing w:line="276" w:lineRule="auto"/>
              <w:jc w:val="center"/>
              <w:rPr>
                <w:ins w:id="1327" w:author="Faysal Mahad" w:date="2025-03-24T10:40:00Z" w16du:dateUtc="2025-03-24T10:40:00Z"/>
                <w:rFonts w:ascii="Calibri" w:hAnsi="Calibri" w:cs="Calibri"/>
                <w:color w:val="000000"/>
                <w:szCs w:val="20"/>
                <w:lang w:eastAsia="en-GB"/>
              </w:rPr>
            </w:pPr>
          </w:p>
        </w:tc>
      </w:tr>
      <w:tr w:rsidR="00E517E5" w:rsidRPr="00812F9D" w14:paraId="40CCBC20" w14:textId="77777777">
        <w:trPr>
          <w:trHeight w:val="340"/>
          <w:ins w:id="1328" w:author="Faysal Mahad" w:date="2025-03-24T10:40:00Z"/>
        </w:trPr>
        <w:tc>
          <w:tcPr>
            <w:tcW w:w="863" w:type="dxa"/>
            <w:tcBorders>
              <w:top w:val="nil"/>
              <w:left w:val="single" w:sz="8" w:space="0" w:color="auto"/>
              <w:bottom w:val="single" w:sz="4" w:space="0" w:color="auto"/>
              <w:right w:val="single" w:sz="8" w:space="0" w:color="auto"/>
            </w:tcBorders>
            <w:shd w:val="clear" w:color="auto" w:fill="auto"/>
            <w:noWrap/>
            <w:vAlign w:val="center"/>
            <w:hideMark/>
          </w:tcPr>
          <w:p w14:paraId="170072F0" w14:textId="77777777" w:rsidR="00E517E5" w:rsidRPr="00812F9D" w:rsidRDefault="00E517E5">
            <w:pPr>
              <w:keepNext/>
              <w:keepLines/>
              <w:spacing w:line="276" w:lineRule="auto"/>
              <w:jc w:val="center"/>
              <w:rPr>
                <w:ins w:id="1329" w:author="Faysal Mahad" w:date="2025-03-24T10:40:00Z" w16du:dateUtc="2025-03-24T10:40:00Z"/>
                <w:rFonts w:ascii="Calibri" w:hAnsi="Calibri" w:cs="Calibri"/>
                <w:color w:val="000000"/>
                <w:szCs w:val="20"/>
                <w:lang w:eastAsia="en-GB"/>
              </w:rPr>
            </w:pPr>
            <w:ins w:id="1330" w:author="Faysal Mahad" w:date="2025-03-24T10:40:00Z" w16du:dateUtc="2025-03-24T10:40:00Z">
              <w:r w:rsidRPr="00812F9D">
                <w:rPr>
                  <w:rFonts w:ascii="Calibri" w:hAnsi="Calibri" w:cs="Calibri"/>
                  <w:color w:val="000000"/>
                  <w:szCs w:val="20"/>
                  <w:lang w:eastAsia="en-GB"/>
                </w:rPr>
                <w:t>003</w:t>
              </w:r>
            </w:ins>
          </w:p>
        </w:tc>
        <w:tc>
          <w:tcPr>
            <w:tcW w:w="1316" w:type="dxa"/>
            <w:tcBorders>
              <w:top w:val="nil"/>
              <w:left w:val="nil"/>
              <w:bottom w:val="single" w:sz="4" w:space="0" w:color="auto"/>
              <w:right w:val="single" w:sz="4" w:space="0" w:color="auto"/>
            </w:tcBorders>
            <w:shd w:val="clear" w:color="auto" w:fill="auto"/>
            <w:noWrap/>
            <w:vAlign w:val="center"/>
            <w:hideMark/>
          </w:tcPr>
          <w:p w14:paraId="07462095" w14:textId="77777777" w:rsidR="00E517E5" w:rsidRPr="00812F9D" w:rsidRDefault="00E517E5">
            <w:pPr>
              <w:keepNext/>
              <w:keepLines/>
              <w:spacing w:line="276" w:lineRule="auto"/>
              <w:jc w:val="center"/>
              <w:rPr>
                <w:ins w:id="1331" w:author="Faysal Mahad" w:date="2025-03-24T10:40:00Z" w16du:dateUtc="2025-03-24T10:40:00Z"/>
                <w:rFonts w:ascii="Calibri" w:hAnsi="Calibri" w:cs="Calibri"/>
                <w:color w:val="000000"/>
                <w:szCs w:val="20"/>
                <w:lang w:eastAsia="en-GB"/>
              </w:rPr>
            </w:pPr>
            <w:ins w:id="1332" w:author="Faysal Mahad" w:date="2025-03-24T10:40:00Z" w16du:dateUtc="2025-03-24T10:40:00Z">
              <w:r>
                <w:rPr>
                  <w:rFonts w:ascii="Calibri" w:hAnsi="Calibri" w:cs="Calibri"/>
                  <w:color w:val="000000"/>
                  <w:szCs w:val="20"/>
                  <w:lang w:eastAsia="en-GB"/>
                </w:rPr>
                <w:t>7.0</w:t>
              </w:r>
            </w:ins>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285C9ADE" w14:textId="77777777" w:rsidR="00E517E5" w:rsidRPr="00812F9D" w:rsidRDefault="00E517E5">
            <w:pPr>
              <w:keepNext/>
              <w:keepLines/>
              <w:spacing w:line="276" w:lineRule="auto"/>
              <w:jc w:val="center"/>
              <w:rPr>
                <w:ins w:id="1333" w:author="Faysal Mahad" w:date="2025-03-24T10:40:00Z" w16du:dateUtc="2025-03-24T10:40:00Z"/>
                <w:rFonts w:ascii="Calibri" w:hAnsi="Calibri" w:cs="Calibri"/>
                <w:color w:val="000000"/>
                <w:szCs w:val="20"/>
                <w:lang w:eastAsia="en-GB"/>
              </w:rPr>
            </w:pPr>
            <w:ins w:id="1334" w:author="Faysal Mahad" w:date="2025-03-24T10:40:00Z" w16du:dateUtc="2025-03-24T10:40:00Z">
              <w:r>
                <w:rPr>
                  <w:rFonts w:ascii="Calibri" w:hAnsi="Calibri" w:cs="Calibri"/>
                  <w:color w:val="000000"/>
                  <w:szCs w:val="20"/>
                  <w:lang w:eastAsia="en-GB"/>
                </w:rPr>
                <w:t>15.0</w:t>
              </w:r>
            </w:ins>
          </w:p>
        </w:tc>
        <w:tc>
          <w:tcPr>
            <w:tcW w:w="936" w:type="dxa"/>
            <w:tcBorders>
              <w:top w:val="nil"/>
              <w:left w:val="nil"/>
              <w:bottom w:val="single" w:sz="4" w:space="0" w:color="auto"/>
              <w:right w:val="single" w:sz="8" w:space="0" w:color="auto"/>
            </w:tcBorders>
            <w:shd w:val="clear" w:color="auto" w:fill="auto"/>
            <w:noWrap/>
            <w:vAlign w:val="center"/>
            <w:hideMark/>
          </w:tcPr>
          <w:p w14:paraId="03AE0CF8" w14:textId="77777777" w:rsidR="00E517E5" w:rsidRPr="00812F9D" w:rsidRDefault="00E517E5">
            <w:pPr>
              <w:keepNext/>
              <w:keepLines/>
              <w:spacing w:line="276" w:lineRule="auto"/>
              <w:jc w:val="center"/>
              <w:rPr>
                <w:ins w:id="1335" w:author="Faysal Mahad" w:date="2025-03-24T10:40:00Z" w16du:dateUtc="2025-03-24T10:40:00Z"/>
                <w:rFonts w:ascii="Calibri" w:hAnsi="Calibri" w:cs="Calibri"/>
                <w:color w:val="000000"/>
                <w:szCs w:val="20"/>
                <w:lang w:eastAsia="en-GB"/>
              </w:rPr>
            </w:pPr>
            <w:ins w:id="1336" w:author="Faysal Mahad" w:date="2025-03-24T10:40:00Z" w16du:dateUtc="2025-03-24T10:40:00Z">
              <w:r w:rsidRPr="00812F9D">
                <w:rPr>
                  <w:rFonts w:ascii="Calibri" w:hAnsi="Calibri" w:cs="Calibri"/>
                  <w:color w:val="000000"/>
                  <w:szCs w:val="20"/>
                  <w:lang w:eastAsia="en-GB"/>
                </w:rPr>
                <w:t>0.</w:t>
              </w:r>
              <w:r>
                <w:rPr>
                  <w:rFonts w:ascii="Calibri" w:hAnsi="Calibri" w:cs="Calibri"/>
                  <w:color w:val="000000"/>
                  <w:szCs w:val="20"/>
                  <w:lang w:eastAsia="en-GB"/>
                </w:rPr>
                <w:t>47</w:t>
              </w:r>
            </w:ins>
          </w:p>
        </w:tc>
        <w:tc>
          <w:tcPr>
            <w:tcW w:w="1325" w:type="dxa"/>
            <w:tcBorders>
              <w:top w:val="nil"/>
              <w:left w:val="nil"/>
              <w:bottom w:val="single" w:sz="4" w:space="0" w:color="auto"/>
              <w:right w:val="single" w:sz="4" w:space="0" w:color="auto"/>
            </w:tcBorders>
            <w:shd w:val="clear" w:color="auto" w:fill="auto"/>
            <w:noWrap/>
            <w:vAlign w:val="center"/>
            <w:hideMark/>
          </w:tcPr>
          <w:p w14:paraId="47344329" w14:textId="77777777" w:rsidR="00E517E5" w:rsidRPr="00812F9D" w:rsidRDefault="00E517E5">
            <w:pPr>
              <w:keepNext/>
              <w:keepLines/>
              <w:spacing w:line="276" w:lineRule="auto"/>
              <w:jc w:val="center"/>
              <w:rPr>
                <w:ins w:id="1337" w:author="Faysal Mahad" w:date="2025-03-24T10:40:00Z" w16du:dateUtc="2025-03-24T10:40:00Z"/>
                <w:rFonts w:ascii="Calibri" w:hAnsi="Calibri" w:cs="Calibri"/>
                <w:color w:val="000000"/>
                <w:szCs w:val="20"/>
                <w:lang w:eastAsia="en-GB"/>
              </w:rPr>
            </w:pPr>
            <w:ins w:id="1338" w:author="Faysal Mahad" w:date="2025-03-24T10:40:00Z" w16du:dateUtc="2025-03-24T10:40:00Z">
              <w:r>
                <w:rPr>
                  <w:rFonts w:ascii="Calibri" w:hAnsi="Calibri" w:cs="Calibri"/>
                  <w:color w:val="000000"/>
                  <w:szCs w:val="20"/>
                  <w:lang w:eastAsia="en-GB"/>
                </w:rPr>
                <w:t>6.3</w:t>
              </w:r>
            </w:ins>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3B015728" w14:textId="77777777" w:rsidR="00E517E5" w:rsidRPr="00812F9D" w:rsidRDefault="00E517E5">
            <w:pPr>
              <w:keepNext/>
              <w:keepLines/>
              <w:spacing w:line="276" w:lineRule="auto"/>
              <w:jc w:val="center"/>
              <w:rPr>
                <w:ins w:id="1339" w:author="Faysal Mahad" w:date="2025-03-24T10:40:00Z" w16du:dateUtc="2025-03-24T10:40:00Z"/>
                <w:rFonts w:ascii="Calibri" w:hAnsi="Calibri" w:cs="Calibri"/>
                <w:color w:val="000000"/>
                <w:szCs w:val="20"/>
                <w:lang w:eastAsia="en-GB"/>
              </w:rPr>
            </w:pPr>
            <w:ins w:id="1340" w:author="Faysal Mahad" w:date="2025-03-24T10:40:00Z" w16du:dateUtc="2025-03-24T10:40:00Z">
              <w:r>
                <w:rPr>
                  <w:rFonts w:ascii="Calibri" w:hAnsi="Calibri" w:cs="Calibri"/>
                  <w:color w:val="000000"/>
                  <w:szCs w:val="20"/>
                  <w:lang w:eastAsia="en-GB"/>
                </w:rPr>
                <w:t>14.0</w:t>
              </w:r>
            </w:ins>
          </w:p>
        </w:tc>
        <w:tc>
          <w:tcPr>
            <w:tcW w:w="936" w:type="dxa"/>
            <w:tcBorders>
              <w:top w:val="nil"/>
              <w:left w:val="nil"/>
              <w:bottom w:val="single" w:sz="4" w:space="0" w:color="auto"/>
              <w:right w:val="single" w:sz="8" w:space="0" w:color="auto"/>
            </w:tcBorders>
            <w:shd w:val="clear" w:color="auto" w:fill="auto"/>
            <w:noWrap/>
            <w:vAlign w:val="center"/>
            <w:hideMark/>
          </w:tcPr>
          <w:p w14:paraId="3D797C83" w14:textId="77777777" w:rsidR="00E517E5" w:rsidRPr="00812F9D" w:rsidRDefault="00E517E5">
            <w:pPr>
              <w:keepNext/>
              <w:keepLines/>
              <w:spacing w:line="276" w:lineRule="auto"/>
              <w:jc w:val="center"/>
              <w:rPr>
                <w:ins w:id="1341" w:author="Faysal Mahad" w:date="2025-03-24T10:40:00Z" w16du:dateUtc="2025-03-24T10:40:00Z"/>
                <w:rFonts w:ascii="Calibri" w:hAnsi="Calibri" w:cs="Calibri"/>
                <w:color w:val="000000"/>
                <w:szCs w:val="20"/>
                <w:lang w:eastAsia="en-GB"/>
              </w:rPr>
            </w:pPr>
            <w:ins w:id="1342" w:author="Faysal Mahad" w:date="2025-03-24T10:40:00Z" w16du:dateUtc="2025-03-24T10:40:00Z">
              <w:r w:rsidRPr="00812F9D">
                <w:rPr>
                  <w:rFonts w:ascii="Calibri" w:hAnsi="Calibri" w:cs="Calibri"/>
                  <w:color w:val="000000"/>
                  <w:szCs w:val="20"/>
                  <w:lang w:eastAsia="en-GB"/>
                </w:rPr>
                <w:t>0.</w:t>
              </w:r>
              <w:r>
                <w:rPr>
                  <w:rFonts w:ascii="Calibri" w:hAnsi="Calibri" w:cs="Calibri"/>
                  <w:color w:val="000000"/>
                  <w:szCs w:val="20"/>
                  <w:lang w:eastAsia="en-GB"/>
                </w:rPr>
                <w:t>45</w:t>
              </w:r>
            </w:ins>
          </w:p>
        </w:tc>
        <w:tc>
          <w:tcPr>
            <w:tcW w:w="1463" w:type="dxa"/>
            <w:tcBorders>
              <w:top w:val="nil"/>
              <w:left w:val="nil"/>
              <w:bottom w:val="single" w:sz="4" w:space="0" w:color="auto"/>
              <w:right w:val="single" w:sz="8" w:space="0" w:color="auto"/>
            </w:tcBorders>
          </w:tcPr>
          <w:p w14:paraId="78AA8567" w14:textId="77777777" w:rsidR="00E517E5" w:rsidRPr="00812F9D" w:rsidRDefault="00E517E5">
            <w:pPr>
              <w:keepNext/>
              <w:keepLines/>
              <w:spacing w:line="276" w:lineRule="auto"/>
              <w:jc w:val="center"/>
              <w:rPr>
                <w:ins w:id="1343" w:author="Faysal Mahad" w:date="2025-03-24T10:40:00Z" w16du:dateUtc="2025-03-24T10:40:00Z"/>
                <w:rFonts w:ascii="Calibri" w:hAnsi="Calibri" w:cs="Calibri"/>
                <w:color w:val="000000"/>
                <w:szCs w:val="20"/>
                <w:lang w:eastAsia="en-GB"/>
              </w:rPr>
            </w:pPr>
            <w:ins w:id="1344" w:author="Faysal Mahad" w:date="2025-03-24T10:40:00Z" w16du:dateUtc="2025-03-24T10:40:00Z">
              <w:r>
                <w:rPr>
                  <w:rFonts w:ascii="Calibri" w:hAnsi="Calibri" w:cs="Calibri"/>
                  <w:color w:val="000000"/>
                  <w:szCs w:val="20"/>
                  <w:lang w:eastAsia="en-GB"/>
                </w:rPr>
                <w:t>CIUD</w:t>
              </w:r>
            </w:ins>
          </w:p>
        </w:tc>
      </w:tr>
      <w:tr w:rsidR="00E517E5" w:rsidRPr="00812F9D" w14:paraId="3A64C396" w14:textId="77777777">
        <w:trPr>
          <w:trHeight w:val="340"/>
          <w:ins w:id="1345" w:author="Faysal Mahad" w:date="2025-03-24T10:40:00Z"/>
        </w:trPr>
        <w:tc>
          <w:tcPr>
            <w:tcW w:w="863" w:type="dxa"/>
            <w:tcBorders>
              <w:top w:val="nil"/>
              <w:left w:val="single" w:sz="8" w:space="0" w:color="auto"/>
              <w:bottom w:val="single" w:sz="8" w:space="0" w:color="auto"/>
              <w:right w:val="single" w:sz="8" w:space="0" w:color="auto"/>
            </w:tcBorders>
            <w:shd w:val="clear" w:color="auto" w:fill="auto"/>
            <w:noWrap/>
            <w:vAlign w:val="center"/>
          </w:tcPr>
          <w:p w14:paraId="0959ED46" w14:textId="77777777" w:rsidR="00E517E5" w:rsidRPr="006E62D1" w:rsidRDefault="00E517E5">
            <w:pPr>
              <w:keepNext/>
              <w:keepLines/>
              <w:spacing w:line="276" w:lineRule="auto"/>
              <w:jc w:val="center"/>
              <w:rPr>
                <w:ins w:id="1346" w:author="Faysal Mahad" w:date="2025-03-24T10:40:00Z" w16du:dateUtc="2025-03-24T10:40:00Z"/>
                <w:rFonts w:ascii="Calibri" w:hAnsi="Calibri" w:cs="Calibri"/>
                <w:color w:val="000000"/>
                <w:szCs w:val="20"/>
                <w:lang w:eastAsia="en-GB"/>
              </w:rPr>
            </w:pPr>
            <w:ins w:id="1347" w:author="Faysal Mahad" w:date="2025-03-24T10:40:00Z" w16du:dateUtc="2025-03-24T10:40:00Z">
              <w:r w:rsidRPr="006E62D1">
                <w:rPr>
                  <w:rFonts w:ascii="Calibri" w:hAnsi="Calibri" w:cs="Calibri"/>
                  <w:color w:val="000000"/>
                  <w:szCs w:val="20"/>
                  <w:lang w:eastAsia="en-GB"/>
                </w:rPr>
                <w:t>004</w:t>
              </w:r>
            </w:ins>
          </w:p>
        </w:tc>
        <w:tc>
          <w:tcPr>
            <w:tcW w:w="1316" w:type="dxa"/>
            <w:tcBorders>
              <w:top w:val="nil"/>
              <w:left w:val="nil"/>
              <w:bottom w:val="single" w:sz="8" w:space="0" w:color="auto"/>
              <w:right w:val="single" w:sz="4" w:space="0" w:color="auto"/>
            </w:tcBorders>
            <w:shd w:val="clear" w:color="auto" w:fill="auto"/>
            <w:noWrap/>
            <w:vAlign w:val="center"/>
          </w:tcPr>
          <w:p w14:paraId="59F03B25" w14:textId="77777777" w:rsidR="00E517E5" w:rsidRDefault="00E517E5">
            <w:pPr>
              <w:keepNext/>
              <w:keepLines/>
              <w:spacing w:line="276" w:lineRule="auto"/>
              <w:jc w:val="center"/>
              <w:rPr>
                <w:ins w:id="1348" w:author="Faysal Mahad" w:date="2025-03-24T10:40:00Z" w16du:dateUtc="2025-03-24T10:40:00Z"/>
                <w:rFonts w:ascii="Calibri" w:hAnsi="Calibri" w:cs="Calibri"/>
                <w:color w:val="000000"/>
                <w:szCs w:val="20"/>
                <w:lang w:eastAsia="en-GB"/>
              </w:rPr>
            </w:pPr>
            <w:ins w:id="1349" w:author="Faysal Mahad" w:date="2025-03-24T10:40:00Z" w16du:dateUtc="2025-03-24T10:40:00Z">
              <w:r>
                <w:rPr>
                  <w:rFonts w:ascii="Calibri" w:hAnsi="Calibri" w:cs="Calibri"/>
                  <w:color w:val="000000"/>
                  <w:szCs w:val="20"/>
                  <w:lang w:eastAsia="en-GB"/>
                </w:rPr>
                <w:t>6.0</w:t>
              </w:r>
            </w:ins>
          </w:p>
        </w:tc>
        <w:tc>
          <w:tcPr>
            <w:tcW w:w="1542" w:type="dxa"/>
            <w:tcBorders>
              <w:top w:val="nil"/>
              <w:left w:val="single" w:sz="4" w:space="0" w:color="auto"/>
              <w:bottom w:val="single" w:sz="8" w:space="0" w:color="auto"/>
              <w:right w:val="single" w:sz="4" w:space="0" w:color="auto"/>
            </w:tcBorders>
            <w:shd w:val="clear" w:color="auto" w:fill="auto"/>
            <w:noWrap/>
            <w:vAlign w:val="center"/>
          </w:tcPr>
          <w:p w14:paraId="7019D46D" w14:textId="77777777" w:rsidR="00E517E5" w:rsidRDefault="00E517E5">
            <w:pPr>
              <w:keepNext/>
              <w:keepLines/>
              <w:spacing w:line="276" w:lineRule="auto"/>
              <w:jc w:val="center"/>
              <w:rPr>
                <w:ins w:id="1350" w:author="Faysal Mahad" w:date="2025-03-24T10:40:00Z" w16du:dateUtc="2025-03-24T10:40:00Z"/>
                <w:rFonts w:ascii="Calibri" w:hAnsi="Calibri" w:cs="Calibri"/>
                <w:color w:val="000000"/>
                <w:szCs w:val="20"/>
                <w:lang w:eastAsia="en-GB"/>
              </w:rPr>
            </w:pPr>
            <w:ins w:id="1351" w:author="Faysal Mahad" w:date="2025-03-24T10:40:00Z" w16du:dateUtc="2025-03-24T10:40:00Z">
              <w:r>
                <w:rPr>
                  <w:rFonts w:ascii="Calibri" w:hAnsi="Calibri" w:cs="Calibri"/>
                  <w:color w:val="000000"/>
                  <w:szCs w:val="20"/>
                  <w:lang w:eastAsia="en-GB"/>
                </w:rPr>
                <w:t>10.0</w:t>
              </w:r>
            </w:ins>
          </w:p>
        </w:tc>
        <w:tc>
          <w:tcPr>
            <w:tcW w:w="936" w:type="dxa"/>
            <w:tcBorders>
              <w:top w:val="nil"/>
              <w:left w:val="nil"/>
              <w:bottom w:val="single" w:sz="8" w:space="0" w:color="auto"/>
              <w:right w:val="single" w:sz="8" w:space="0" w:color="auto"/>
            </w:tcBorders>
            <w:shd w:val="clear" w:color="auto" w:fill="auto"/>
            <w:noWrap/>
            <w:vAlign w:val="center"/>
          </w:tcPr>
          <w:p w14:paraId="29F75F92" w14:textId="77777777" w:rsidR="00E517E5" w:rsidRPr="00812F9D" w:rsidRDefault="00E517E5">
            <w:pPr>
              <w:keepNext/>
              <w:keepLines/>
              <w:spacing w:line="276" w:lineRule="auto"/>
              <w:jc w:val="center"/>
              <w:rPr>
                <w:ins w:id="1352" w:author="Faysal Mahad" w:date="2025-03-24T10:40:00Z" w16du:dateUtc="2025-03-24T10:40:00Z"/>
                <w:rFonts w:ascii="Calibri" w:hAnsi="Calibri" w:cs="Calibri"/>
                <w:color w:val="000000"/>
                <w:szCs w:val="20"/>
                <w:lang w:eastAsia="en-GB"/>
              </w:rPr>
            </w:pPr>
            <w:ins w:id="1353" w:author="Faysal Mahad" w:date="2025-03-24T10:40:00Z" w16du:dateUtc="2025-03-24T10:40:00Z">
              <w:r>
                <w:rPr>
                  <w:rFonts w:ascii="Calibri" w:hAnsi="Calibri" w:cs="Calibri"/>
                  <w:color w:val="000000"/>
                  <w:szCs w:val="20"/>
                  <w:lang w:eastAsia="en-GB"/>
                </w:rPr>
                <w:t>0.60</w:t>
              </w:r>
            </w:ins>
          </w:p>
        </w:tc>
        <w:tc>
          <w:tcPr>
            <w:tcW w:w="1325" w:type="dxa"/>
            <w:tcBorders>
              <w:top w:val="nil"/>
              <w:left w:val="nil"/>
              <w:bottom w:val="single" w:sz="8" w:space="0" w:color="auto"/>
              <w:right w:val="single" w:sz="4" w:space="0" w:color="auto"/>
            </w:tcBorders>
            <w:shd w:val="clear" w:color="auto" w:fill="auto"/>
            <w:noWrap/>
            <w:vAlign w:val="center"/>
          </w:tcPr>
          <w:p w14:paraId="121A3531" w14:textId="77777777" w:rsidR="00E517E5" w:rsidRDefault="00E517E5">
            <w:pPr>
              <w:keepNext/>
              <w:keepLines/>
              <w:spacing w:line="276" w:lineRule="auto"/>
              <w:jc w:val="center"/>
              <w:rPr>
                <w:ins w:id="1354" w:author="Faysal Mahad" w:date="2025-03-24T10:40:00Z" w16du:dateUtc="2025-03-24T10:40:00Z"/>
                <w:rFonts w:ascii="Calibri" w:hAnsi="Calibri" w:cs="Calibri"/>
                <w:color w:val="000000"/>
                <w:szCs w:val="20"/>
                <w:lang w:eastAsia="en-GB"/>
              </w:rPr>
            </w:pPr>
            <w:ins w:id="1355" w:author="Faysal Mahad" w:date="2025-03-24T10:40:00Z" w16du:dateUtc="2025-03-24T10:40:00Z">
              <w:r>
                <w:rPr>
                  <w:rFonts w:ascii="Calibri" w:hAnsi="Calibri" w:cs="Calibri"/>
                  <w:color w:val="000000"/>
                  <w:szCs w:val="20"/>
                  <w:lang w:eastAsia="en-GB"/>
                </w:rPr>
                <w:t>5.0</w:t>
              </w:r>
            </w:ins>
          </w:p>
        </w:tc>
        <w:tc>
          <w:tcPr>
            <w:tcW w:w="1542" w:type="dxa"/>
            <w:tcBorders>
              <w:top w:val="nil"/>
              <w:left w:val="single" w:sz="4" w:space="0" w:color="auto"/>
              <w:bottom w:val="single" w:sz="8" w:space="0" w:color="auto"/>
              <w:right w:val="single" w:sz="4" w:space="0" w:color="auto"/>
            </w:tcBorders>
            <w:shd w:val="clear" w:color="auto" w:fill="auto"/>
            <w:noWrap/>
            <w:vAlign w:val="center"/>
          </w:tcPr>
          <w:p w14:paraId="1277416A" w14:textId="77777777" w:rsidR="00E517E5" w:rsidRDefault="00E517E5">
            <w:pPr>
              <w:keepNext/>
              <w:keepLines/>
              <w:spacing w:line="276" w:lineRule="auto"/>
              <w:jc w:val="center"/>
              <w:rPr>
                <w:ins w:id="1356" w:author="Faysal Mahad" w:date="2025-03-24T10:40:00Z" w16du:dateUtc="2025-03-24T10:40:00Z"/>
                <w:rFonts w:ascii="Calibri" w:hAnsi="Calibri" w:cs="Calibri"/>
                <w:color w:val="000000"/>
                <w:szCs w:val="20"/>
                <w:lang w:eastAsia="en-GB"/>
              </w:rPr>
            </w:pPr>
            <w:ins w:id="1357" w:author="Faysal Mahad" w:date="2025-03-24T10:40:00Z" w16du:dateUtc="2025-03-24T10:40:00Z">
              <w:r>
                <w:rPr>
                  <w:rFonts w:ascii="Calibri" w:hAnsi="Calibri" w:cs="Calibri"/>
                  <w:color w:val="000000"/>
                  <w:szCs w:val="20"/>
                  <w:lang w:eastAsia="en-GB"/>
                </w:rPr>
                <w:t>10.0</w:t>
              </w:r>
            </w:ins>
          </w:p>
        </w:tc>
        <w:tc>
          <w:tcPr>
            <w:tcW w:w="936" w:type="dxa"/>
            <w:tcBorders>
              <w:top w:val="nil"/>
              <w:left w:val="nil"/>
              <w:bottom w:val="single" w:sz="8" w:space="0" w:color="auto"/>
              <w:right w:val="single" w:sz="8" w:space="0" w:color="auto"/>
            </w:tcBorders>
            <w:shd w:val="clear" w:color="auto" w:fill="auto"/>
            <w:noWrap/>
            <w:vAlign w:val="center"/>
          </w:tcPr>
          <w:p w14:paraId="04154439" w14:textId="77777777" w:rsidR="00E517E5" w:rsidRPr="00812F9D" w:rsidRDefault="00E517E5">
            <w:pPr>
              <w:keepNext/>
              <w:keepLines/>
              <w:spacing w:line="276" w:lineRule="auto"/>
              <w:jc w:val="center"/>
              <w:rPr>
                <w:ins w:id="1358" w:author="Faysal Mahad" w:date="2025-03-24T10:40:00Z" w16du:dateUtc="2025-03-24T10:40:00Z"/>
                <w:rFonts w:ascii="Calibri" w:hAnsi="Calibri" w:cs="Calibri"/>
                <w:color w:val="000000"/>
                <w:szCs w:val="20"/>
                <w:lang w:eastAsia="en-GB"/>
              </w:rPr>
            </w:pPr>
            <w:ins w:id="1359" w:author="Faysal Mahad" w:date="2025-03-24T10:40:00Z" w16du:dateUtc="2025-03-24T10:40:00Z">
              <w:r>
                <w:rPr>
                  <w:rFonts w:ascii="Calibri" w:hAnsi="Calibri" w:cs="Calibri"/>
                  <w:color w:val="000000"/>
                  <w:szCs w:val="20"/>
                  <w:lang w:eastAsia="en-GB"/>
                </w:rPr>
                <w:t>0.50</w:t>
              </w:r>
            </w:ins>
          </w:p>
        </w:tc>
        <w:tc>
          <w:tcPr>
            <w:tcW w:w="1463" w:type="dxa"/>
            <w:tcBorders>
              <w:top w:val="nil"/>
              <w:left w:val="nil"/>
              <w:bottom w:val="single" w:sz="8" w:space="0" w:color="auto"/>
              <w:right w:val="single" w:sz="8" w:space="0" w:color="auto"/>
            </w:tcBorders>
          </w:tcPr>
          <w:p w14:paraId="3EE6E179" w14:textId="77777777" w:rsidR="00E517E5" w:rsidRPr="00812F9D" w:rsidRDefault="00E517E5">
            <w:pPr>
              <w:keepNext/>
              <w:keepLines/>
              <w:spacing w:line="276" w:lineRule="auto"/>
              <w:jc w:val="center"/>
              <w:rPr>
                <w:ins w:id="1360" w:author="Faysal Mahad" w:date="2025-03-24T10:40:00Z" w16du:dateUtc="2025-03-24T10:40:00Z"/>
                <w:rFonts w:ascii="Calibri" w:hAnsi="Calibri" w:cs="Calibri"/>
                <w:color w:val="000000"/>
                <w:szCs w:val="20"/>
                <w:lang w:eastAsia="en-GB"/>
              </w:rPr>
            </w:pPr>
          </w:p>
        </w:tc>
      </w:tr>
      <w:tr w:rsidR="00E517E5" w:rsidRPr="00812F9D" w14:paraId="206CB4BF" w14:textId="77777777">
        <w:trPr>
          <w:trHeight w:val="340"/>
          <w:ins w:id="1361" w:author="Faysal Mahad" w:date="2025-03-24T10:40:00Z"/>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14:paraId="46B02929" w14:textId="77777777" w:rsidR="00E517E5" w:rsidRPr="00812F9D" w:rsidRDefault="00E517E5">
            <w:pPr>
              <w:keepNext/>
              <w:keepLines/>
              <w:spacing w:line="276" w:lineRule="auto"/>
              <w:jc w:val="center"/>
              <w:rPr>
                <w:ins w:id="1362" w:author="Faysal Mahad" w:date="2025-03-24T10:40:00Z" w16du:dateUtc="2025-03-24T10:40:00Z"/>
                <w:rFonts w:ascii="Calibri" w:hAnsi="Calibri" w:cs="Calibri"/>
                <w:b/>
                <w:bCs/>
                <w:color w:val="000000"/>
                <w:szCs w:val="20"/>
                <w:lang w:eastAsia="en-GB"/>
              </w:rPr>
            </w:pPr>
            <w:ins w:id="1363" w:author="Faysal Mahad" w:date="2025-03-24T10:40:00Z" w16du:dateUtc="2025-03-24T10:40:00Z">
              <w:r w:rsidRPr="00812F9D">
                <w:rPr>
                  <w:rFonts w:ascii="Calibri" w:hAnsi="Calibri" w:cs="Calibri"/>
                  <w:b/>
                  <w:bCs/>
                  <w:color w:val="000000"/>
                  <w:szCs w:val="20"/>
                  <w:lang w:eastAsia="en-GB"/>
                </w:rPr>
                <w:t>Total</w:t>
              </w:r>
            </w:ins>
          </w:p>
        </w:tc>
        <w:tc>
          <w:tcPr>
            <w:tcW w:w="1316" w:type="dxa"/>
            <w:tcBorders>
              <w:top w:val="nil"/>
              <w:left w:val="nil"/>
              <w:bottom w:val="single" w:sz="8" w:space="0" w:color="auto"/>
              <w:right w:val="single" w:sz="4" w:space="0" w:color="auto"/>
            </w:tcBorders>
            <w:shd w:val="clear" w:color="auto" w:fill="auto"/>
            <w:noWrap/>
            <w:vAlign w:val="center"/>
            <w:hideMark/>
          </w:tcPr>
          <w:p w14:paraId="6F27D14C" w14:textId="77777777" w:rsidR="00E517E5" w:rsidRPr="00812F9D" w:rsidRDefault="00E517E5">
            <w:pPr>
              <w:keepNext/>
              <w:keepLines/>
              <w:spacing w:line="276" w:lineRule="auto"/>
              <w:jc w:val="center"/>
              <w:rPr>
                <w:ins w:id="1364" w:author="Faysal Mahad" w:date="2025-03-24T10:40:00Z" w16du:dateUtc="2025-03-24T10:40:00Z"/>
                <w:rFonts w:ascii="Calibri" w:hAnsi="Calibri" w:cs="Calibri"/>
                <w:color w:val="000000"/>
                <w:szCs w:val="20"/>
                <w:lang w:eastAsia="en-GB"/>
              </w:rPr>
            </w:pPr>
            <w:ins w:id="1365" w:author="Faysal Mahad" w:date="2025-03-24T10:40:00Z" w16du:dateUtc="2025-03-24T10:40:00Z">
              <w:r>
                <w:rPr>
                  <w:rFonts w:ascii="Calibri" w:hAnsi="Calibri" w:cs="Calibri"/>
                  <w:color w:val="000000"/>
                  <w:szCs w:val="20"/>
                  <w:lang w:eastAsia="en-GB"/>
                </w:rPr>
                <w:t>24.0</w:t>
              </w:r>
            </w:ins>
          </w:p>
        </w:tc>
        <w:tc>
          <w:tcPr>
            <w:tcW w:w="1542" w:type="dxa"/>
            <w:tcBorders>
              <w:top w:val="nil"/>
              <w:left w:val="single" w:sz="4" w:space="0" w:color="auto"/>
              <w:bottom w:val="single" w:sz="8" w:space="0" w:color="auto"/>
              <w:right w:val="single" w:sz="4" w:space="0" w:color="auto"/>
            </w:tcBorders>
            <w:shd w:val="clear" w:color="auto" w:fill="auto"/>
            <w:noWrap/>
            <w:vAlign w:val="center"/>
            <w:hideMark/>
          </w:tcPr>
          <w:p w14:paraId="659554C8" w14:textId="77777777" w:rsidR="00E517E5" w:rsidRPr="00812F9D" w:rsidRDefault="00E517E5">
            <w:pPr>
              <w:keepNext/>
              <w:keepLines/>
              <w:spacing w:line="276" w:lineRule="auto"/>
              <w:jc w:val="center"/>
              <w:rPr>
                <w:ins w:id="1366" w:author="Faysal Mahad" w:date="2025-03-24T10:40:00Z" w16du:dateUtc="2025-03-24T10:40:00Z"/>
                <w:rFonts w:ascii="Calibri" w:hAnsi="Calibri" w:cs="Calibri"/>
                <w:color w:val="000000"/>
                <w:szCs w:val="20"/>
                <w:lang w:eastAsia="en-GB"/>
              </w:rPr>
            </w:pPr>
            <w:ins w:id="1367" w:author="Faysal Mahad" w:date="2025-03-24T10:40:00Z" w16du:dateUtc="2025-03-24T10:40:00Z">
              <w:r>
                <w:rPr>
                  <w:rFonts w:ascii="Calibri" w:hAnsi="Calibri" w:cs="Calibri"/>
                  <w:color w:val="000000"/>
                  <w:szCs w:val="20"/>
                  <w:lang w:eastAsia="en-GB"/>
                </w:rPr>
                <w:t>40.0</w:t>
              </w:r>
            </w:ins>
          </w:p>
        </w:tc>
        <w:tc>
          <w:tcPr>
            <w:tcW w:w="936" w:type="dxa"/>
            <w:tcBorders>
              <w:top w:val="nil"/>
              <w:left w:val="nil"/>
              <w:bottom w:val="single" w:sz="8" w:space="0" w:color="auto"/>
              <w:right w:val="single" w:sz="8" w:space="0" w:color="auto"/>
            </w:tcBorders>
            <w:shd w:val="clear" w:color="auto" w:fill="auto"/>
            <w:noWrap/>
            <w:vAlign w:val="center"/>
            <w:hideMark/>
          </w:tcPr>
          <w:p w14:paraId="2CE26662" w14:textId="77777777" w:rsidR="00E517E5" w:rsidRPr="00812F9D" w:rsidRDefault="00E517E5">
            <w:pPr>
              <w:keepNext/>
              <w:keepLines/>
              <w:spacing w:line="276" w:lineRule="auto"/>
              <w:jc w:val="center"/>
              <w:rPr>
                <w:ins w:id="1368" w:author="Faysal Mahad" w:date="2025-03-24T10:40:00Z" w16du:dateUtc="2025-03-24T10:40:00Z"/>
                <w:rFonts w:ascii="Calibri" w:hAnsi="Calibri" w:cs="Calibri"/>
                <w:color w:val="000000"/>
                <w:szCs w:val="20"/>
                <w:lang w:eastAsia="en-GB"/>
              </w:rPr>
            </w:pPr>
            <w:ins w:id="1369" w:author="Faysal Mahad" w:date="2025-03-24T10:40:00Z" w16du:dateUtc="2025-03-24T10:40:00Z">
              <w:r w:rsidRPr="00812F9D">
                <w:rPr>
                  <w:rFonts w:ascii="Calibri" w:hAnsi="Calibri" w:cs="Calibri"/>
                  <w:color w:val="000000"/>
                  <w:szCs w:val="20"/>
                  <w:lang w:eastAsia="en-GB"/>
                </w:rPr>
                <w:t>0.</w:t>
              </w:r>
              <w:r>
                <w:rPr>
                  <w:rFonts w:ascii="Calibri" w:hAnsi="Calibri" w:cs="Calibri"/>
                  <w:color w:val="000000"/>
                  <w:szCs w:val="20"/>
                  <w:lang w:eastAsia="en-GB"/>
                </w:rPr>
                <w:t>60</w:t>
              </w:r>
            </w:ins>
          </w:p>
        </w:tc>
        <w:tc>
          <w:tcPr>
            <w:tcW w:w="1325" w:type="dxa"/>
            <w:tcBorders>
              <w:top w:val="nil"/>
              <w:left w:val="nil"/>
              <w:bottom w:val="single" w:sz="8" w:space="0" w:color="auto"/>
              <w:right w:val="single" w:sz="4" w:space="0" w:color="auto"/>
            </w:tcBorders>
            <w:shd w:val="clear" w:color="auto" w:fill="auto"/>
            <w:noWrap/>
            <w:vAlign w:val="center"/>
            <w:hideMark/>
          </w:tcPr>
          <w:p w14:paraId="047E7C65" w14:textId="77777777" w:rsidR="00E517E5" w:rsidRPr="00812F9D" w:rsidRDefault="00E517E5">
            <w:pPr>
              <w:keepNext/>
              <w:keepLines/>
              <w:spacing w:line="276" w:lineRule="auto"/>
              <w:jc w:val="center"/>
              <w:rPr>
                <w:ins w:id="1370" w:author="Faysal Mahad" w:date="2025-03-24T10:40:00Z" w16du:dateUtc="2025-03-24T10:40:00Z"/>
                <w:rFonts w:ascii="Calibri" w:hAnsi="Calibri" w:cs="Calibri"/>
                <w:color w:val="000000"/>
                <w:szCs w:val="20"/>
                <w:lang w:eastAsia="en-GB"/>
              </w:rPr>
            </w:pPr>
            <w:ins w:id="1371" w:author="Faysal Mahad" w:date="2025-03-24T10:40:00Z" w16du:dateUtc="2025-03-24T10:40:00Z">
              <w:r>
                <w:rPr>
                  <w:rFonts w:ascii="Calibri" w:hAnsi="Calibri" w:cs="Calibri"/>
                  <w:color w:val="000000"/>
                  <w:szCs w:val="20"/>
                  <w:lang w:eastAsia="en-GB"/>
                </w:rPr>
                <w:t>22.90</w:t>
              </w:r>
            </w:ins>
          </w:p>
        </w:tc>
        <w:tc>
          <w:tcPr>
            <w:tcW w:w="1542" w:type="dxa"/>
            <w:tcBorders>
              <w:top w:val="nil"/>
              <w:left w:val="single" w:sz="4" w:space="0" w:color="auto"/>
              <w:bottom w:val="single" w:sz="8" w:space="0" w:color="auto"/>
              <w:right w:val="single" w:sz="4" w:space="0" w:color="auto"/>
            </w:tcBorders>
            <w:shd w:val="clear" w:color="auto" w:fill="auto"/>
            <w:noWrap/>
            <w:vAlign w:val="center"/>
            <w:hideMark/>
          </w:tcPr>
          <w:p w14:paraId="0376EA6A" w14:textId="77777777" w:rsidR="00E517E5" w:rsidRPr="00812F9D" w:rsidRDefault="00E517E5">
            <w:pPr>
              <w:keepNext/>
              <w:keepLines/>
              <w:spacing w:line="276" w:lineRule="auto"/>
              <w:jc w:val="center"/>
              <w:rPr>
                <w:ins w:id="1372" w:author="Faysal Mahad" w:date="2025-03-24T10:40:00Z" w16du:dateUtc="2025-03-24T10:40:00Z"/>
                <w:rFonts w:ascii="Calibri" w:hAnsi="Calibri" w:cs="Calibri"/>
                <w:color w:val="000000"/>
                <w:szCs w:val="20"/>
                <w:lang w:eastAsia="en-GB"/>
              </w:rPr>
            </w:pPr>
            <w:ins w:id="1373" w:author="Faysal Mahad" w:date="2025-03-24T10:40:00Z" w16du:dateUtc="2025-03-24T10:40:00Z">
              <w:r>
                <w:rPr>
                  <w:rFonts w:ascii="Calibri" w:hAnsi="Calibri" w:cs="Calibri"/>
                  <w:color w:val="000000"/>
                  <w:szCs w:val="20"/>
                  <w:lang w:eastAsia="en-GB"/>
                </w:rPr>
                <w:t>41.50</w:t>
              </w:r>
            </w:ins>
          </w:p>
        </w:tc>
        <w:tc>
          <w:tcPr>
            <w:tcW w:w="936" w:type="dxa"/>
            <w:tcBorders>
              <w:top w:val="nil"/>
              <w:left w:val="nil"/>
              <w:bottom w:val="single" w:sz="8" w:space="0" w:color="auto"/>
              <w:right w:val="single" w:sz="8" w:space="0" w:color="auto"/>
            </w:tcBorders>
            <w:shd w:val="clear" w:color="auto" w:fill="auto"/>
            <w:noWrap/>
            <w:vAlign w:val="center"/>
            <w:hideMark/>
          </w:tcPr>
          <w:p w14:paraId="040B8F12" w14:textId="77777777" w:rsidR="00E517E5" w:rsidRPr="00812F9D" w:rsidRDefault="00E517E5">
            <w:pPr>
              <w:keepNext/>
              <w:keepLines/>
              <w:spacing w:line="276" w:lineRule="auto"/>
              <w:jc w:val="center"/>
              <w:rPr>
                <w:ins w:id="1374" w:author="Faysal Mahad" w:date="2025-03-24T10:40:00Z" w16du:dateUtc="2025-03-24T10:40:00Z"/>
                <w:rFonts w:ascii="Calibri" w:hAnsi="Calibri" w:cs="Calibri"/>
                <w:color w:val="000000"/>
                <w:szCs w:val="20"/>
                <w:lang w:eastAsia="en-GB"/>
              </w:rPr>
            </w:pPr>
            <w:ins w:id="1375" w:author="Faysal Mahad" w:date="2025-03-24T10:40:00Z" w16du:dateUtc="2025-03-24T10:40:00Z">
              <w:r w:rsidRPr="00812F9D">
                <w:rPr>
                  <w:rFonts w:ascii="Calibri" w:hAnsi="Calibri" w:cs="Calibri"/>
                  <w:color w:val="000000"/>
                  <w:szCs w:val="20"/>
                  <w:lang w:eastAsia="en-GB"/>
                </w:rPr>
                <w:t>0.</w:t>
              </w:r>
              <w:r>
                <w:rPr>
                  <w:rFonts w:ascii="Calibri" w:hAnsi="Calibri" w:cs="Calibri"/>
                  <w:color w:val="000000"/>
                  <w:szCs w:val="20"/>
                  <w:lang w:eastAsia="en-GB"/>
                </w:rPr>
                <w:t>55</w:t>
              </w:r>
            </w:ins>
          </w:p>
        </w:tc>
        <w:tc>
          <w:tcPr>
            <w:tcW w:w="1463" w:type="dxa"/>
            <w:tcBorders>
              <w:top w:val="nil"/>
              <w:left w:val="nil"/>
              <w:bottom w:val="single" w:sz="8" w:space="0" w:color="auto"/>
              <w:right w:val="single" w:sz="8" w:space="0" w:color="auto"/>
            </w:tcBorders>
          </w:tcPr>
          <w:p w14:paraId="4A7C5F9C" w14:textId="77777777" w:rsidR="00E517E5" w:rsidRPr="00812F9D" w:rsidRDefault="00E517E5">
            <w:pPr>
              <w:keepNext/>
              <w:keepLines/>
              <w:spacing w:line="276" w:lineRule="auto"/>
              <w:jc w:val="center"/>
              <w:rPr>
                <w:ins w:id="1376" w:author="Faysal Mahad" w:date="2025-03-24T10:40:00Z" w16du:dateUtc="2025-03-24T10:40:00Z"/>
                <w:rFonts w:ascii="Calibri" w:hAnsi="Calibri" w:cs="Calibri"/>
                <w:color w:val="000000"/>
                <w:szCs w:val="20"/>
                <w:lang w:eastAsia="en-GB"/>
              </w:rPr>
            </w:pPr>
          </w:p>
        </w:tc>
      </w:tr>
    </w:tbl>
    <w:p w14:paraId="055ECB66" w14:textId="77777777" w:rsidR="00E517E5" w:rsidRPr="00F85BFB" w:rsidRDefault="00E517E5">
      <w:pPr>
        <w:spacing w:line="240" w:lineRule="auto"/>
        <w:textAlignment w:val="baseline"/>
        <w:rPr>
          <w:ins w:id="1377" w:author="Faysal Mahad" w:date="2025-03-24T10:40:00Z" w16du:dateUtc="2025-03-24T10:40:00Z"/>
          <w:i/>
          <w:iCs/>
          <w:sz w:val="18"/>
          <w:szCs w:val="18"/>
          <w:lang w:eastAsia="en-GB"/>
        </w:rPr>
      </w:pPr>
      <w:ins w:id="1378" w:author="Faysal Mahad" w:date="2025-03-24T10:40:00Z" w16du:dateUtc="2025-03-24T10:40:00Z">
        <w:r w:rsidRPr="00F85BFB">
          <w:rPr>
            <w:i/>
            <w:iCs/>
            <w:sz w:val="18"/>
            <w:szCs w:val="18"/>
            <w:lang w:eastAsia="en-GB"/>
          </w:rPr>
          <w:t>*Projects meet the clearly identifiable criteria</w:t>
        </w:r>
      </w:ins>
    </w:p>
    <w:p w14:paraId="20ADAA86" w14:textId="77777777" w:rsidR="00E517E5" w:rsidRPr="007912A3" w:rsidRDefault="00E517E5">
      <w:pPr>
        <w:spacing w:line="240" w:lineRule="auto"/>
        <w:ind w:left="720"/>
        <w:textAlignment w:val="baseline"/>
        <w:rPr>
          <w:ins w:id="1379" w:author="Faysal Mahad" w:date="2025-03-24T10:40:00Z" w16du:dateUtc="2025-03-24T10:40:00Z"/>
          <w:lang w:eastAsia="en-GB"/>
        </w:rPr>
      </w:pPr>
    </w:p>
    <w:p w14:paraId="5517815C" w14:textId="77777777" w:rsidR="005A3111" w:rsidRDefault="00E517E5">
      <w:pPr>
        <w:spacing w:line="240" w:lineRule="auto"/>
        <w:ind w:left="720"/>
        <w:textAlignment w:val="baseline"/>
        <w:rPr>
          <w:ins w:id="1380" w:author="Faysal Mahad" w:date="2025-03-24T10:43:00Z" w16du:dateUtc="2025-03-24T10:43:00Z"/>
          <w:szCs w:val="20"/>
          <w:lang w:eastAsia="en-GB"/>
        </w:rPr>
      </w:pPr>
      <w:ins w:id="1381" w:author="Faysal Mahad" w:date="2025-03-24T10:40:00Z" w16du:dateUtc="2025-03-24T10:40:00Z">
        <w:r w:rsidRPr="007912A3">
          <w:rPr>
            <w:szCs w:val="20"/>
            <w:lang w:eastAsia="en-GB"/>
          </w:rPr>
          <w:t>The following values were set at RIIO-2 Final Determinations. </w:t>
        </w:r>
      </w:ins>
    </w:p>
    <w:p w14:paraId="41739F6F" w14:textId="1DAEC710" w:rsidR="00E517E5" w:rsidRPr="007912A3" w:rsidRDefault="00E517E5">
      <w:pPr>
        <w:spacing w:line="240" w:lineRule="auto"/>
        <w:ind w:left="720"/>
        <w:textAlignment w:val="baseline"/>
        <w:rPr>
          <w:ins w:id="1382" w:author="Faysal Mahad" w:date="2025-03-24T10:40:00Z" w16du:dateUtc="2025-03-24T10:40:00Z"/>
          <w:lang w:eastAsia="en-GB"/>
        </w:rPr>
      </w:pPr>
      <w:ins w:id="1383" w:author="Faysal Mahad" w:date="2025-03-24T10:40:00Z" w16du:dateUtc="2025-03-24T10:40:00Z">
        <w:r w:rsidRPr="007912A3">
          <w:rPr>
            <w:szCs w:val="20"/>
            <w:lang w:eastAsia="en-GB"/>
          </w:rPr>
          <w:t>  </w:t>
        </w:r>
      </w:ins>
    </w:p>
    <w:tbl>
      <w:tblPr>
        <w:tblW w:w="8222" w:type="dxa"/>
        <w:tblInd w:w="70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34"/>
        <w:gridCol w:w="5954"/>
        <w:gridCol w:w="1134"/>
      </w:tblGrid>
      <w:tr w:rsidR="00E517E5" w:rsidRPr="007912A3" w14:paraId="7FAD1E25" w14:textId="77777777">
        <w:trPr>
          <w:trHeight w:val="300"/>
          <w:ins w:id="1384" w:author="Faysal Mahad" w:date="2025-03-24T10:40:00Z"/>
        </w:trPr>
        <w:tc>
          <w:tcPr>
            <w:tcW w:w="1134" w:type="dxa"/>
            <w:tcBorders>
              <w:top w:val="single" w:sz="6" w:space="0" w:color="auto"/>
              <w:left w:val="single" w:sz="6" w:space="0" w:color="auto"/>
              <w:bottom w:val="single" w:sz="6" w:space="0" w:color="auto"/>
              <w:right w:val="single" w:sz="6" w:space="0" w:color="auto"/>
            </w:tcBorders>
            <w:shd w:val="clear" w:color="auto" w:fill="D9D9D9"/>
            <w:hideMark/>
          </w:tcPr>
          <w:p w14:paraId="0BB84D7A" w14:textId="77777777" w:rsidR="00E517E5" w:rsidRPr="007912A3" w:rsidRDefault="00E517E5">
            <w:pPr>
              <w:spacing w:line="240" w:lineRule="auto"/>
              <w:textAlignment w:val="baseline"/>
              <w:rPr>
                <w:ins w:id="1385" w:author="Faysal Mahad" w:date="2025-03-24T10:40:00Z" w16du:dateUtc="2025-03-24T10:40:00Z"/>
                <w:rFonts w:ascii="Times New Roman" w:hAnsi="Times New Roman"/>
                <w:sz w:val="24"/>
                <w:lang w:eastAsia="en-GB"/>
              </w:rPr>
            </w:pPr>
            <w:ins w:id="1386" w:author="Faysal Mahad" w:date="2025-03-24T10:40:00Z" w16du:dateUtc="2025-03-24T10:40:00Z">
              <w:r w:rsidRPr="007912A3">
                <w:rPr>
                  <w:b/>
                  <w:bCs/>
                  <w:szCs w:val="20"/>
                  <w:lang w:eastAsia="en-GB"/>
                </w:rPr>
                <w:t>Term</w:t>
              </w:r>
              <w:r w:rsidRPr="007912A3">
                <w:rPr>
                  <w:szCs w:val="20"/>
                  <w:lang w:eastAsia="en-GB"/>
                </w:rPr>
                <w:t> </w:t>
              </w:r>
            </w:ins>
          </w:p>
        </w:tc>
        <w:tc>
          <w:tcPr>
            <w:tcW w:w="5954" w:type="dxa"/>
            <w:tcBorders>
              <w:top w:val="single" w:sz="6" w:space="0" w:color="auto"/>
              <w:left w:val="single" w:sz="6" w:space="0" w:color="auto"/>
              <w:bottom w:val="single" w:sz="6" w:space="0" w:color="auto"/>
              <w:right w:val="single" w:sz="6" w:space="0" w:color="auto"/>
            </w:tcBorders>
            <w:shd w:val="clear" w:color="auto" w:fill="D9D9D9"/>
            <w:hideMark/>
          </w:tcPr>
          <w:p w14:paraId="3881073B" w14:textId="77777777" w:rsidR="00E517E5" w:rsidRPr="007912A3" w:rsidRDefault="00E517E5">
            <w:pPr>
              <w:spacing w:line="240" w:lineRule="auto"/>
              <w:textAlignment w:val="baseline"/>
              <w:rPr>
                <w:ins w:id="1387" w:author="Faysal Mahad" w:date="2025-03-24T10:40:00Z" w16du:dateUtc="2025-03-24T10:40:00Z"/>
                <w:rFonts w:ascii="Times New Roman" w:hAnsi="Times New Roman"/>
                <w:sz w:val="24"/>
                <w:lang w:eastAsia="en-GB"/>
              </w:rPr>
            </w:pPr>
            <w:ins w:id="1388" w:author="Faysal Mahad" w:date="2025-03-24T10:40:00Z" w16du:dateUtc="2025-03-24T10:40:00Z">
              <w:r w:rsidRPr="007912A3">
                <w:rPr>
                  <w:b/>
                  <w:bCs/>
                  <w:szCs w:val="20"/>
                  <w:lang w:eastAsia="en-GB"/>
                </w:rPr>
                <w:t>Description</w:t>
              </w:r>
              <w:r w:rsidRPr="007912A3">
                <w:rPr>
                  <w:szCs w:val="20"/>
                  <w:lang w:eastAsia="en-GB"/>
                </w:rPr>
                <w:t> </w:t>
              </w:r>
            </w:ins>
          </w:p>
        </w:tc>
        <w:tc>
          <w:tcPr>
            <w:tcW w:w="1134" w:type="dxa"/>
            <w:tcBorders>
              <w:top w:val="single" w:sz="6" w:space="0" w:color="auto"/>
              <w:left w:val="single" w:sz="6" w:space="0" w:color="auto"/>
              <w:bottom w:val="single" w:sz="6" w:space="0" w:color="auto"/>
              <w:right w:val="single" w:sz="6" w:space="0" w:color="auto"/>
            </w:tcBorders>
            <w:shd w:val="clear" w:color="auto" w:fill="D9D9D9"/>
            <w:hideMark/>
          </w:tcPr>
          <w:p w14:paraId="48FF27F8" w14:textId="77777777" w:rsidR="00E517E5" w:rsidRPr="007912A3" w:rsidRDefault="00E517E5">
            <w:pPr>
              <w:spacing w:line="240" w:lineRule="auto"/>
              <w:textAlignment w:val="baseline"/>
              <w:rPr>
                <w:ins w:id="1389" w:author="Faysal Mahad" w:date="2025-03-24T10:40:00Z" w16du:dateUtc="2025-03-24T10:40:00Z"/>
                <w:rFonts w:ascii="Times New Roman" w:hAnsi="Times New Roman"/>
                <w:sz w:val="24"/>
                <w:lang w:eastAsia="en-GB"/>
              </w:rPr>
            </w:pPr>
            <w:ins w:id="1390" w:author="Faysal Mahad" w:date="2025-03-24T10:40:00Z" w16du:dateUtc="2025-03-24T10:40:00Z">
              <w:r w:rsidRPr="007912A3">
                <w:rPr>
                  <w:b/>
                  <w:bCs/>
                  <w:szCs w:val="20"/>
                  <w:lang w:eastAsia="en-GB"/>
                </w:rPr>
                <w:t>Value</w:t>
              </w:r>
              <w:r w:rsidRPr="007912A3">
                <w:rPr>
                  <w:szCs w:val="20"/>
                  <w:lang w:eastAsia="en-GB"/>
                </w:rPr>
                <w:t> </w:t>
              </w:r>
            </w:ins>
          </w:p>
        </w:tc>
      </w:tr>
      <w:tr w:rsidR="00E517E5" w:rsidRPr="007912A3" w14:paraId="57CA29F2" w14:textId="77777777">
        <w:trPr>
          <w:trHeight w:val="300"/>
          <w:ins w:id="1391" w:author="Faysal Mahad" w:date="2025-03-24T10:40:00Z"/>
        </w:trPr>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2F6A7577" w14:textId="77777777" w:rsidR="00E517E5" w:rsidRPr="007912A3" w:rsidRDefault="00E517E5">
            <w:pPr>
              <w:spacing w:line="240" w:lineRule="auto"/>
              <w:textAlignment w:val="baseline"/>
              <w:rPr>
                <w:ins w:id="1392" w:author="Faysal Mahad" w:date="2025-03-24T10:40:00Z" w16du:dateUtc="2025-03-24T10:40:00Z"/>
                <w:rFonts w:ascii="Times New Roman" w:hAnsi="Times New Roman"/>
                <w:sz w:val="24"/>
                <w:lang w:eastAsia="en-GB"/>
              </w:rPr>
            </w:pPr>
            <w:ins w:id="1393" w:author="Faysal Mahad" w:date="2025-03-24T10:40:00Z" w16du:dateUtc="2025-03-24T10:40:00Z">
              <w:r w:rsidRPr="007912A3">
                <w:rPr>
                  <w:szCs w:val="20"/>
                  <w:lang w:eastAsia="en-GB"/>
                </w:rPr>
                <w:t>NXP</w:t>
              </w:r>
              <w:r w:rsidRPr="007912A3">
                <w:rPr>
                  <w:sz w:val="16"/>
                  <w:szCs w:val="16"/>
                  <w:vertAlign w:val="subscript"/>
                  <w:lang w:eastAsia="en-GB"/>
                </w:rPr>
                <w:t>BL</w:t>
              </w:r>
              <w:r w:rsidRPr="007912A3">
                <w:rPr>
                  <w:sz w:val="16"/>
                  <w:szCs w:val="16"/>
                  <w:lang w:eastAsia="en-GB"/>
                </w:rPr>
                <w:t> </w:t>
              </w:r>
            </w:ins>
          </w:p>
        </w:tc>
        <w:tc>
          <w:tcPr>
            <w:tcW w:w="5954" w:type="dxa"/>
            <w:tcBorders>
              <w:top w:val="single" w:sz="6" w:space="0" w:color="auto"/>
              <w:left w:val="single" w:sz="6" w:space="0" w:color="auto"/>
              <w:bottom w:val="single" w:sz="6" w:space="0" w:color="auto"/>
              <w:right w:val="single" w:sz="6" w:space="0" w:color="auto"/>
            </w:tcBorders>
            <w:shd w:val="clear" w:color="auto" w:fill="auto"/>
            <w:hideMark/>
          </w:tcPr>
          <w:p w14:paraId="2229322B" w14:textId="77777777" w:rsidR="00E517E5" w:rsidRPr="007912A3" w:rsidRDefault="00E517E5">
            <w:pPr>
              <w:spacing w:line="240" w:lineRule="auto"/>
              <w:textAlignment w:val="baseline"/>
              <w:rPr>
                <w:ins w:id="1394" w:author="Faysal Mahad" w:date="2025-03-24T10:40:00Z" w16du:dateUtc="2025-03-24T10:40:00Z"/>
                <w:rFonts w:ascii="Times New Roman" w:hAnsi="Times New Roman"/>
                <w:sz w:val="24"/>
                <w:lang w:eastAsia="en-GB"/>
              </w:rPr>
            </w:pPr>
            <w:ins w:id="1395" w:author="Faysal Mahad" w:date="2025-03-24T10:40:00Z" w16du:dateUtc="2025-03-24T10:40:00Z">
              <w:r w:rsidRPr="007912A3">
                <w:rPr>
                  <w:szCs w:val="20"/>
                  <w:lang w:eastAsia="en-GB"/>
                </w:rPr>
                <w:t>the total Baseline Allowed NARM Expenditure for the RIIO-2 period </w:t>
              </w:r>
            </w:ins>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21767098" w14:textId="77777777" w:rsidR="00E517E5" w:rsidRPr="007912A3" w:rsidRDefault="00E517E5">
            <w:pPr>
              <w:spacing w:line="240" w:lineRule="auto"/>
              <w:textAlignment w:val="baseline"/>
              <w:rPr>
                <w:ins w:id="1396" w:author="Faysal Mahad" w:date="2025-03-24T10:40:00Z" w16du:dateUtc="2025-03-24T10:40:00Z"/>
                <w:rFonts w:ascii="Times New Roman" w:hAnsi="Times New Roman"/>
                <w:sz w:val="24"/>
                <w:lang w:eastAsia="en-GB"/>
              </w:rPr>
            </w:pPr>
            <w:ins w:id="1397" w:author="Faysal Mahad" w:date="2025-03-24T10:40:00Z" w16du:dateUtc="2025-03-24T10:40:00Z">
              <w:r w:rsidRPr="007912A3">
                <w:rPr>
                  <w:szCs w:val="20"/>
                  <w:lang w:eastAsia="en-GB"/>
                </w:rPr>
                <w:t>£</w:t>
              </w:r>
              <w:r>
                <w:rPr>
                  <w:szCs w:val="20"/>
                  <w:lang w:eastAsia="en-GB"/>
                </w:rPr>
                <w:t>24</w:t>
              </w:r>
              <w:r w:rsidRPr="007912A3">
                <w:rPr>
                  <w:szCs w:val="20"/>
                  <w:lang w:eastAsia="en-GB"/>
                </w:rPr>
                <w:t>.0m </w:t>
              </w:r>
            </w:ins>
          </w:p>
        </w:tc>
      </w:tr>
      <w:tr w:rsidR="00E517E5" w:rsidRPr="007912A3" w14:paraId="40867552" w14:textId="77777777">
        <w:trPr>
          <w:trHeight w:val="300"/>
          <w:ins w:id="1398" w:author="Faysal Mahad" w:date="2025-03-24T10:40:00Z"/>
        </w:trPr>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01B801A2" w14:textId="77777777" w:rsidR="00E517E5" w:rsidRPr="007912A3" w:rsidRDefault="00E517E5">
            <w:pPr>
              <w:spacing w:line="240" w:lineRule="auto"/>
              <w:textAlignment w:val="baseline"/>
              <w:rPr>
                <w:ins w:id="1399" w:author="Faysal Mahad" w:date="2025-03-24T10:40:00Z" w16du:dateUtc="2025-03-24T10:40:00Z"/>
                <w:rFonts w:ascii="Times New Roman" w:hAnsi="Times New Roman"/>
                <w:sz w:val="24"/>
                <w:lang w:eastAsia="en-GB"/>
              </w:rPr>
            </w:pPr>
            <w:ins w:id="1400" w:author="Faysal Mahad" w:date="2025-03-24T10:40:00Z" w16du:dateUtc="2025-03-24T10:40:00Z">
              <w:r w:rsidRPr="007912A3">
                <w:rPr>
                  <w:szCs w:val="20"/>
                  <w:lang w:eastAsia="en-GB"/>
                </w:rPr>
                <w:t>NRO</w:t>
              </w:r>
              <w:r w:rsidRPr="007912A3">
                <w:rPr>
                  <w:sz w:val="16"/>
                  <w:szCs w:val="16"/>
                  <w:vertAlign w:val="subscript"/>
                  <w:lang w:eastAsia="en-GB"/>
                </w:rPr>
                <w:t>BL</w:t>
              </w:r>
              <w:r w:rsidRPr="007912A3">
                <w:rPr>
                  <w:sz w:val="16"/>
                  <w:szCs w:val="16"/>
                  <w:lang w:eastAsia="en-GB"/>
                </w:rPr>
                <w:t> </w:t>
              </w:r>
            </w:ins>
          </w:p>
        </w:tc>
        <w:tc>
          <w:tcPr>
            <w:tcW w:w="5954" w:type="dxa"/>
            <w:tcBorders>
              <w:top w:val="single" w:sz="6" w:space="0" w:color="auto"/>
              <w:left w:val="single" w:sz="6" w:space="0" w:color="auto"/>
              <w:bottom w:val="single" w:sz="6" w:space="0" w:color="auto"/>
              <w:right w:val="single" w:sz="6" w:space="0" w:color="auto"/>
            </w:tcBorders>
            <w:shd w:val="clear" w:color="auto" w:fill="auto"/>
            <w:hideMark/>
          </w:tcPr>
          <w:p w14:paraId="0B2359BB" w14:textId="77777777" w:rsidR="00E517E5" w:rsidRPr="007912A3" w:rsidRDefault="00E517E5">
            <w:pPr>
              <w:spacing w:line="240" w:lineRule="auto"/>
              <w:textAlignment w:val="baseline"/>
              <w:rPr>
                <w:ins w:id="1401" w:author="Faysal Mahad" w:date="2025-03-24T10:40:00Z" w16du:dateUtc="2025-03-24T10:40:00Z"/>
                <w:rFonts w:ascii="Times New Roman" w:hAnsi="Times New Roman"/>
                <w:sz w:val="24"/>
                <w:lang w:eastAsia="en-GB"/>
              </w:rPr>
            </w:pPr>
            <w:ins w:id="1402" w:author="Faysal Mahad" w:date="2025-03-24T10:40:00Z" w16du:dateUtc="2025-03-24T10:40:00Z">
              <w:r w:rsidRPr="007912A3">
                <w:rPr>
                  <w:szCs w:val="20"/>
                  <w:lang w:eastAsia="en-GB"/>
                </w:rPr>
                <w:t>the total Baseline Network Risk Output </w:t>
              </w:r>
            </w:ins>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635FF0D" w14:textId="77777777" w:rsidR="00E517E5" w:rsidRPr="007912A3" w:rsidRDefault="00E517E5">
            <w:pPr>
              <w:spacing w:line="240" w:lineRule="auto"/>
              <w:textAlignment w:val="baseline"/>
              <w:rPr>
                <w:ins w:id="1403" w:author="Faysal Mahad" w:date="2025-03-24T10:40:00Z" w16du:dateUtc="2025-03-24T10:40:00Z"/>
                <w:rFonts w:ascii="Times New Roman" w:hAnsi="Times New Roman"/>
                <w:sz w:val="24"/>
                <w:lang w:eastAsia="en-GB"/>
              </w:rPr>
            </w:pPr>
            <w:ins w:id="1404" w:author="Faysal Mahad" w:date="2025-03-24T10:40:00Z" w16du:dateUtc="2025-03-24T10:40:00Z">
              <w:r w:rsidRPr="007912A3">
                <w:rPr>
                  <w:szCs w:val="20"/>
                  <w:lang w:eastAsia="en-GB"/>
                </w:rPr>
                <w:t>R£</w:t>
              </w:r>
              <w:r>
                <w:rPr>
                  <w:szCs w:val="20"/>
                  <w:lang w:eastAsia="en-GB"/>
                </w:rPr>
                <w:t>40</w:t>
              </w:r>
              <w:r w:rsidRPr="007912A3">
                <w:rPr>
                  <w:szCs w:val="20"/>
                  <w:lang w:eastAsia="en-GB"/>
                </w:rPr>
                <w:t>.0m </w:t>
              </w:r>
            </w:ins>
          </w:p>
        </w:tc>
      </w:tr>
      <w:tr w:rsidR="00E517E5" w:rsidRPr="007912A3" w14:paraId="0C33115E" w14:textId="77777777">
        <w:trPr>
          <w:trHeight w:val="300"/>
          <w:ins w:id="1405" w:author="Faysal Mahad" w:date="2025-03-24T10:40:00Z"/>
        </w:trPr>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014FB305" w14:textId="77777777" w:rsidR="00E517E5" w:rsidRPr="007912A3" w:rsidRDefault="00E517E5">
            <w:pPr>
              <w:spacing w:line="240" w:lineRule="auto"/>
              <w:ind w:left="-153"/>
              <w:textAlignment w:val="baseline"/>
              <w:rPr>
                <w:ins w:id="1406" w:author="Faysal Mahad" w:date="2025-03-24T10:40:00Z" w16du:dateUtc="2025-03-24T10:40:00Z"/>
                <w:rFonts w:ascii="Times New Roman" w:hAnsi="Times New Roman"/>
                <w:sz w:val="24"/>
                <w:lang w:eastAsia="en-GB"/>
              </w:rPr>
            </w:pPr>
            <w:ins w:id="1407" w:author="Faysal Mahad" w:date="2025-03-24T10:40:00Z" w16du:dateUtc="2025-03-24T10:40:00Z">
              <w:r w:rsidRPr="007912A3">
                <w:rPr>
                  <w:szCs w:val="20"/>
                  <w:lang w:eastAsia="en-GB"/>
                </w:rPr>
                <w:t>UCR</w:t>
              </w:r>
              <w:r w:rsidRPr="007912A3">
                <w:rPr>
                  <w:sz w:val="16"/>
                  <w:szCs w:val="16"/>
                  <w:vertAlign w:val="subscript"/>
                  <w:lang w:eastAsia="en-GB"/>
                </w:rPr>
                <w:t>BL</w:t>
              </w:r>
              <w:r w:rsidRPr="007912A3">
                <w:rPr>
                  <w:sz w:val="16"/>
                  <w:szCs w:val="16"/>
                  <w:lang w:eastAsia="en-GB"/>
                </w:rPr>
                <w:t> </w:t>
              </w:r>
            </w:ins>
          </w:p>
        </w:tc>
        <w:tc>
          <w:tcPr>
            <w:tcW w:w="5954" w:type="dxa"/>
            <w:tcBorders>
              <w:top w:val="single" w:sz="6" w:space="0" w:color="auto"/>
              <w:left w:val="single" w:sz="6" w:space="0" w:color="auto"/>
              <w:bottom w:val="single" w:sz="6" w:space="0" w:color="auto"/>
              <w:right w:val="single" w:sz="6" w:space="0" w:color="auto"/>
            </w:tcBorders>
            <w:shd w:val="clear" w:color="auto" w:fill="auto"/>
            <w:hideMark/>
          </w:tcPr>
          <w:p w14:paraId="69936D54" w14:textId="77777777" w:rsidR="00E517E5" w:rsidRPr="007912A3" w:rsidRDefault="00E517E5">
            <w:pPr>
              <w:spacing w:line="240" w:lineRule="auto"/>
              <w:textAlignment w:val="baseline"/>
              <w:rPr>
                <w:ins w:id="1408" w:author="Faysal Mahad" w:date="2025-03-24T10:40:00Z" w16du:dateUtc="2025-03-24T10:40:00Z"/>
                <w:rFonts w:ascii="Times New Roman" w:hAnsi="Times New Roman"/>
                <w:sz w:val="24"/>
                <w:lang w:eastAsia="en-GB"/>
              </w:rPr>
            </w:pPr>
            <w:ins w:id="1409" w:author="Faysal Mahad" w:date="2025-03-24T10:40:00Z" w16du:dateUtc="2025-03-24T10:40:00Z">
              <w:r w:rsidRPr="007912A3">
                <w:rPr>
                  <w:szCs w:val="20"/>
                  <w:lang w:eastAsia="en-GB"/>
                </w:rPr>
                <w:t>Baseline Unit Cost of Risk </w:t>
              </w:r>
            </w:ins>
          </w:p>
          <w:p w14:paraId="57D6174B" w14:textId="77777777" w:rsidR="00E517E5" w:rsidRPr="007912A3" w:rsidRDefault="00E517E5">
            <w:pPr>
              <w:spacing w:line="240" w:lineRule="auto"/>
              <w:jc w:val="center"/>
              <w:rPr>
                <w:ins w:id="1410" w:author="Faysal Mahad" w:date="2025-03-24T10:40:00Z" w16du:dateUtc="2025-03-24T10:40:00Z"/>
                <w:rFonts w:ascii="Times New Roman" w:hAnsi="Times New Roman"/>
                <w:lang w:eastAsia="en-GB"/>
              </w:rPr>
            </w:pPr>
            <w:ins w:id="1411" w:author="Faysal Mahad" w:date="2025-03-24T10:40:00Z" w16du:dateUtc="2025-03-24T10:40:00Z">
              <w:r w:rsidRPr="007912A3">
                <w:rPr>
                  <w:rFonts w:ascii="MathJax_Math-italic" w:hAnsi="MathJax_Math-italic"/>
                  <w:sz w:val="23"/>
                  <w:szCs w:val="23"/>
                  <w:bdr w:val="none" w:sz="0" w:space="0" w:color="auto" w:frame="1"/>
                  <w:lang w:eastAsia="en-GB"/>
                </w:rPr>
                <w:t>UCR</w:t>
              </w:r>
              <w:r w:rsidRPr="007912A3">
                <w:rPr>
                  <w:rFonts w:ascii="MathJax_Math-italic" w:hAnsi="MathJax_Math-italic"/>
                  <w:sz w:val="16"/>
                  <w:szCs w:val="16"/>
                  <w:bdr w:val="none" w:sz="0" w:space="0" w:color="auto" w:frame="1"/>
                  <w:lang w:eastAsia="en-GB"/>
                </w:rPr>
                <w:t>BL</w:t>
              </w:r>
              <w:r w:rsidRPr="007912A3">
                <w:rPr>
                  <w:rFonts w:ascii="MathJax_Main" w:hAnsi="MathJax_Main"/>
                  <w:sz w:val="23"/>
                  <w:szCs w:val="23"/>
                  <w:bdr w:val="none" w:sz="0" w:space="0" w:color="auto" w:frame="1"/>
                  <w:lang w:eastAsia="en-GB"/>
                </w:rPr>
                <w:t>=</w:t>
              </w:r>
              <w:r w:rsidRPr="007912A3">
                <w:rPr>
                  <w:rFonts w:ascii="MathJax_Math-italic" w:hAnsi="MathJax_Math-italic"/>
                  <w:sz w:val="23"/>
                  <w:szCs w:val="23"/>
                  <w:bdr w:val="none" w:sz="0" w:space="0" w:color="auto" w:frame="1"/>
                  <w:lang w:eastAsia="en-GB"/>
                </w:rPr>
                <w:t>NXP</w:t>
              </w:r>
              <w:r w:rsidRPr="007912A3">
                <w:rPr>
                  <w:rFonts w:ascii="MathJax_Math-italic" w:hAnsi="MathJax_Math-italic"/>
                  <w:sz w:val="16"/>
                  <w:szCs w:val="16"/>
                  <w:bdr w:val="none" w:sz="0" w:space="0" w:color="auto" w:frame="1"/>
                  <w:lang w:eastAsia="en-GB"/>
                </w:rPr>
                <w:t>BL</w:t>
              </w:r>
              <w:r>
                <w:rPr>
                  <w:rFonts w:ascii="MathJax_Math-italic" w:hAnsi="MathJax_Math-italic"/>
                  <w:sz w:val="16"/>
                  <w:szCs w:val="16"/>
                  <w:bdr w:val="none" w:sz="0" w:space="0" w:color="auto" w:frame="1"/>
                  <w:lang w:eastAsia="en-GB"/>
                </w:rPr>
                <w:t>/</w:t>
              </w:r>
              <w:r w:rsidRPr="007912A3">
                <w:rPr>
                  <w:rFonts w:ascii="MathJax_Math-italic" w:hAnsi="MathJax_Math-italic"/>
                  <w:sz w:val="23"/>
                  <w:szCs w:val="23"/>
                  <w:bdr w:val="none" w:sz="0" w:space="0" w:color="auto" w:frame="1"/>
                  <w:lang w:eastAsia="en-GB"/>
                </w:rPr>
                <w:t>NRO</w:t>
              </w:r>
              <w:r w:rsidRPr="007912A3">
                <w:rPr>
                  <w:rFonts w:ascii="MathJax_Math-italic" w:hAnsi="MathJax_Math-italic"/>
                  <w:sz w:val="16"/>
                  <w:szCs w:val="16"/>
                  <w:bdr w:val="none" w:sz="0" w:space="0" w:color="auto" w:frame="1"/>
                  <w:lang w:eastAsia="en-GB"/>
                </w:rPr>
                <w:t>BL</w:t>
              </w:r>
            </w:ins>
          </w:p>
          <w:p w14:paraId="4B486D24" w14:textId="77777777" w:rsidR="00E517E5" w:rsidRPr="007912A3" w:rsidRDefault="00E517E5">
            <w:pPr>
              <w:spacing w:line="240" w:lineRule="auto"/>
              <w:rPr>
                <w:ins w:id="1412" w:author="Faysal Mahad" w:date="2025-03-24T10:40:00Z" w16du:dateUtc="2025-03-24T10:40:00Z"/>
                <w:rFonts w:ascii="Times New Roman" w:hAnsi="Times New Roman"/>
                <w:sz w:val="24"/>
                <w:lang w:eastAsia="en-GB"/>
              </w:rPr>
            </w:pPr>
            <w:ins w:id="1413" w:author="Faysal Mahad" w:date="2025-03-24T10:40:00Z" w16du:dateUtc="2025-03-24T10:40:00Z">
              <w:r w:rsidRPr="007912A3">
                <w:rPr>
                  <w:szCs w:val="20"/>
                  <w:lang w:eastAsia="en-GB"/>
                </w:rPr>
                <w:t> </w:t>
              </w:r>
            </w:ins>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348FD033" w14:textId="77777777" w:rsidR="00E517E5" w:rsidRPr="007912A3" w:rsidRDefault="00E517E5">
            <w:pPr>
              <w:spacing w:line="240" w:lineRule="auto"/>
              <w:textAlignment w:val="baseline"/>
              <w:rPr>
                <w:ins w:id="1414" w:author="Faysal Mahad" w:date="2025-03-24T10:40:00Z" w16du:dateUtc="2025-03-24T10:40:00Z"/>
                <w:rFonts w:ascii="Times New Roman" w:hAnsi="Times New Roman"/>
                <w:sz w:val="24"/>
                <w:lang w:eastAsia="en-GB"/>
              </w:rPr>
            </w:pPr>
            <w:ins w:id="1415" w:author="Faysal Mahad" w:date="2025-03-24T10:40:00Z" w16du:dateUtc="2025-03-24T10:40:00Z">
              <w:r w:rsidRPr="007912A3">
                <w:rPr>
                  <w:szCs w:val="20"/>
                  <w:lang w:eastAsia="en-GB"/>
                </w:rPr>
                <w:t>0.</w:t>
              </w:r>
              <w:r>
                <w:rPr>
                  <w:szCs w:val="20"/>
                  <w:lang w:eastAsia="en-GB"/>
                </w:rPr>
                <w:t>6</w:t>
              </w:r>
              <w:r w:rsidRPr="007912A3">
                <w:rPr>
                  <w:szCs w:val="20"/>
                  <w:lang w:eastAsia="en-GB"/>
                </w:rPr>
                <w:t xml:space="preserve"> £/R£ </w:t>
              </w:r>
            </w:ins>
          </w:p>
        </w:tc>
      </w:tr>
      <w:tr w:rsidR="00E517E5" w:rsidRPr="007912A3" w14:paraId="17DBD429" w14:textId="77777777">
        <w:trPr>
          <w:trHeight w:val="300"/>
          <w:ins w:id="1416" w:author="Faysal Mahad" w:date="2025-03-24T10:40:00Z"/>
        </w:trPr>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1E2DF8A6" w14:textId="77777777" w:rsidR="00E517E5" w:rsidRPr="007912A3" w:rsidRDefault="00E517E5">
            <w:pPr>
              <w:spacing w:line="240" w:lineRule="auto"/>
              <w:textAlignment w:val="baseline"/>
              <w:rPr>
                <w:ins w:id="1417" w:author="Faysal Mahad" w:date="2025-03-24T10:40:00Z" w16du:dateUtc="2025-03-24T10:40:00Z"/>
                <w:rFonts w:ascii="Times New Roman" w:hAnsi="Times New Roman"/>
                <w:sz w:val="24"/>
                <w:lang w:eastAsia="en-GB"/>
              </w:rPr>
            </w:pPr>
            <w:ins w:id="1418" w:author="Faysal Mahad" w:date="2025-03-24T10:40:00Z" w16du:dateUtc="2025-03-24T10:40:00Z">
              <w:r w:rsidRPr="007912A3">
                <w:rPr>
                  <w:szCs w:val="20"/>
                  <w:lang w:eastAsia="en-GB"/>
                </w:rPr>
                <w:t>DB </w:t>
              </w:r>
            </w:ins>
          </w:p>
        </w:tc>
        <w:tc>
          <w:tcPr>
            <w:tcW w:w="5954" w:type="dxa"/>
            <w:tcBorders>
              <w:top w:val="single" w:sz="6" w:space="0" w:color="auto"/>
              <w:left w:val="single" w:sz="6" w:space="0" w:color="auto"/>
              <w:bottom w:val="single" w:sz="6" w:space="0" w:color="auto"/>
              <w:right w:val="single" w:sz="6" w:space="0" w:color="auto"/>
            </w:tcBorders>
            <w:shd w:val="clear" w:color="auto" w:fill="auto"/>
            <w:hideMark/>
          </w:tcPr>
          <w:p w14:paraId="64A8C64E" w14:textId="77777777" w:rsidR="00E517E5" w:rsidRPr="007912A3" w:rsidRDefault="00E517E5">
            <w:pPr>
              <w:spacing w:line="240" w:lineRule="auto"/>
              <w:textAlignment w:val="baseline"/>
              <w:rPr>
                <w:ins w:id="1419" w:author="Faysal Mahad" w:date="2025-03-24T10:40:00Z" w16du:dateUtc="2025-03-24T10:40:00Z"/>
                <w:rFonts w:ascii="Times New Roman" w:hAnsi="Times New Roman"/>
                <w:sz w:val="24"/>
                <w:lang w:eastAsia="en-GB"/>
              </w:rPr>
            </w:pPr>
            <w:ins w:id="1420" w:author="Faysal Mahad" w:date="2025-03-24T10:40:00Z" w16du:dateUtc="2025-03-24T10:40:00Z">
              <w:r w:rsidRPr="007912A3">
                <w:rPr>
                  <w:szCs w:val="20"/>
                  <w:lang w:eastAsia="en-GB"/>
                </w:rPr>
                <w:t>Deadband around Baseline Network Risk Output </w:t>
              </w:r>
            </w:ins>
          </w:p>
          <w:p w14:paraId="39CC7B8C" w14:textId="77777777" w:rsidR="00E517E5" w:rsidRPr="007912A3" w:rsidRDefault="00E517E5">
            <w:pPr>
              <w:spacing w:line="240" w:lineRule="auto"/>
              <w:textAlignment w:val="baseline"/>
              <w:rPr>
                <w:ins w:id="1421" w:author="Faysal Mahad" w:date="2025-03-24T10:40:00Z" w16du:dateUtc="2025-03-24T10:40:00Z"/>
                <w:rFonts w:ascii="Times New Roman" w:hAnsi="Times New Roman"/>
                <w:sz w:val="24"/>
                <w:lang w:eastAsia="en-GB"/>
              </w:rPr>
            </w:pPr>
            <w:ins w:id="1422" w:author="Faysal Mahad" w:date="2025-03-24T10:40:00Z" w16du:dateUtc="2025-03-24T10:40:00Z">
              <w:r w:rsidRPr="007912A3">
                <w:rPr>
                  <w:szCs w:val="20"/>
                  <w:lang w:eastAsia="en-GB"/>
                </w:rPr>
                <w:t> </w:t>
              </w:r>
            </w:ins>
          </w:p>
          <w:p w14:paraId="74AC8232" w14:textId="77777777" w:rsidR="00E517E5" w:rsidRPr="007912A3" w:rsidRDefault="00E517E5">
            <w:pPr>
              <w:spacing w:line="240" w:lineRule="auto"/>
              <w:textAlignment w:val="baseline"/>
              <w:rPr>
                <w:ins w:id="1423" w:author="Faysal Mahad" w:date="2025-03-24T10:40:00Z" w16du:dateUtc="2025-03-24T10:40:00Z"/>
                <w:rFonts w:ascii="Times New Roman" w:hAnsi="Times New Roman"/>
                <w:sz w:val="24"/>
                <w:lang w:eastAsia="en-GB"/>
              </w:rPr>
            </w:pPr>
            <w:ins w:id="1424" w:author="Faysal Mahad" w:date="2025-03-24T10:40:00Z" w16du:dateUtc="2025-03-24T10:40:00Z">
              <w:r w:rsidRPr="007912A3">
                <w:rPr>
                  <w:szCs w:val="20"/>
                  <w:u w:val="single"/>
                  <w:lang w:eastAsia="en-GB"/>
                </w:rPr>
                <w:t>Deadband Output Range</w:t>
              </w:r>
              <w:r w:rsidRPr="007912A3">
                <w:rPr>
                  <w:szCs w:val="20"/>
                  <w:lang w:eastAsia="en-GB"/>
                </w:rPr>
                <w:t>:  </w:t>
              </w:r>
            </w:ins>
          </w:p>
          <w:p w14:paraId="190BBE4A" w14:textId="77777777" w:rsidR="00E517E5" w:rsidRPr="007912A3" w:rsidRDefault="00E517E5">
            <w:pPr>
              <w:spacing w:line="240" w:lineRule="auto"/>
              <w:textAlignment w:val="baseline"/>
              <w:rPr>
                <w:ins w:id="1425" w:author="Faysal Mahad" w:date="2025-03-24T10:40:00Z" w16du:dateUtc="2025-03-24T10:40:00Z"/>
                <w:rFonts w:ascii="Times New Roman" w:hAnsi="Times New Roman"/>
                <w:sz w:val="24"/>
                <w:lang w:eastAsia="en-GB"/>
              </w:rPr>
            </w:pPr>
            <w:ins w:id="1426" w:author="Faysal Mahad" w:date="2025-03-24T10:40:00Z" w16du:dateUtc="2025-03-24T10:40:00Z">
              <w:r w:rsidRPr="007912A3">
                <w:rPr>
                  <w:szCs w:val="20"/>
                  <w:lang w:eastAsia="en-GB"/>
                </w:rPr>
                <w:t>[NRO</w:t>
              </w:r>
              <w:r w:rsidRPr="007912A3">
                <w:rPr>
                  <w:sz w:val="16"/>
                  <w:szCs w:val="16"/>
                  <w:vertAlign w:val="subscript"/>
                  <w:lang w:eastAsia="en-GB"/>
                </w:rPr>
                <w:t>BL</w:t>
              </w:r>
              <w:r w:rsidRPr="007912A3">
                <w:rPr>
                  <w:szCs w:val="20"/>
                  <w:lang w:eastAsia="en-GB"/>
                </w:rPr>
                <w:t xml:space="preserve"> * (1 - DB)] &lt; NRO</w:t>
              </w:r>
              <w:r w:rsidRPr="007912A3">
                <w:rPr>
                  <w:sz w:val="16"/>
                  <w:szCs w:val="16"/>
                  <w:vertAlign w:val="subscript"/>
                  <w:lang w:eastAsia="en-GB"/>
                </w:rPr>
                <w:t>OAD</w:t>
              </w:r>
              <w:r w:rsidRPr="007912A3">
                <w:rPr>
                  <w:szCs w:val="20"/>
                  <w:lang w:eastAsia="en-GB"/>
                </w:rPr>
                <w:t xml:space="preserve"> &lt; [NRO</w:t>
              </w:r>
              <w:r w:rsidRPr="007912A3">
                <w:rPr>
                  <w:sz w:val="16"/>
                  <w:szCs w:val="16"/>
                  <w:vertAlign w:val="subscript"/>
                  <w:lang w:eastAsia="en-GB"/>
                </w:rPr>
                <w:t>BL</w:t>
              </w:r>
              <w:r w:rsidRPr="007912A3">
                <w:rPr>
                  <w:szCs w:val="20"/>
                  <w:lang w:eastAsia="en-GB"/>
                </w:rPr>
                <w:t xml:space="preserve"> * (1 + DB)] </w:t>
              </w:r>
            </w:ins>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28FD5C0" w14:textId="77777777" w:rsidR="00E517E5" w:rsidRPr="007912A3" w:rsidRDefault="00E517E5">
            <w:pPr>
              <w:spacing w:line="240" w:lineRule="auto"/>
              <w:textAlignment w:val="baseline"/>
              <w:rPr>
                <w:ins w:id="1427" w:author="Faysal Mahad" w:date="2025-03-24T10:40:00Z" w16du:dateUtc="2025-03-24T10:40:00Z"/>
                <w:rFonts w:ascii="Times New Roman" w:hAnsi="Times New Roman"/>
                <w:sz w:val="24"/>
                <w:lang w:eastAsia="en-GB"/>
              </w:rPr>
            </w:pPr>
            <w:ins w:id="1428" w:author="Faysal Mahad" w:date="2025-03-24T10:40:00Z" w16du:dateUtc="2025-03-24T10:40:00Z">
              <w:r w:rsidRPr="007912A3">
                <w:rPr>
                  <w:szCs w:val="20"/>
                  <w:lang w:eastAsia="en-GB"/>
                </w:rPr>
                <w:t>±5% </w:t>
              </w:r>
            </w:ins>
          </w:p>
          <w:p w14:paraId="130821C9" w14:textId="77777777" w:rsidR="00E517E5" w:rsidRPr="007912A3" w:rsidRDefault="00E517E5">
            <w:pPr>
              <w:spacing w:line="240" w:lineRule="auto"/>
              <w:textAlignment w:val="baseline"/>
              <w:rPr>
                <w:ins w:id="1429" w:author="Faysal Mahad" w:date="2025-03-24T10:40:00Z" w16du:dateUtc="2025-03-24T10:40:00Z"/>
                <w:rFonts w:ascii="Times New Roman" w:hAnsi="Times New Roman"/>
                <w:sz w:val="24"/>
                <w:lang w:eastAsia="en-GB"/>
              </w:rPr>
            </w:pPr>
            <w:ins w:id="1430" w:author="Faysal Mahad" w:date="2025-03-24T10:40:00Z" w16du:dateUtc="2025-03-24T10:40:00Z">
              <w:r w:rsidRPr="007912A3">
                <w:rPr>
                  <w:szCs w:val="20"/>
                  <w:lang w:eastAsia="en-GB"/>
                </w:rPr>
                <w:t> </w:t>
              </w:r>
            </w:ins>
          </w:p>
          <w:p w14:paraId="3A04D963" w14:textId="77777777" w:rsidR="00E517E5" w:rsidRPr="007912A3" w:rsidRDefault="00E517E5">
            <w:pPr>
              <w:spacing w:line="240" w:lineRule="auto"/>
              <w:textAlignment w:val="baseline"/>
              <w:rPr>
                <w:ins w:id="1431" w:author="Faysal Mahad" w:date="2025-03-24T10:40:00Z" w16du:dateUtc="2025-03-24T10:40:00Z"/>
                <w:rFonts w:ascii="Times New Roman" w:hAnsi="Times New Roman"/>
                <w:sz w:val="24"/>
                <w:lang w:eastAsia="en-GB"/>
              </w:rPr>
            </w:pPr>
            <w:ins w:id="1432" w:author="Faysal Mahad" w:date="2025-03-24T10:40:00Z" w16du:dateUtc="2025-03-24T10:40:00Z">
              <w:r w:rsidRPr="007912A3">
                <w:rPr>
                  <w:szCs w:val="20"/>
                  <w:lang w:eastAsia="en-GB"/>
                </w:rPr>
                <w:t> </w:t>
              </w:r>
            </w:ins>
          </w:p>
          <w:p w14:paraId="67147BBC" w14:textId="77777777" w:rsidR="00E517E5" w:rsidRPr="007912A3" w:rsidRDefault="00E517E5">
            <w:pPr>
              <w:spacing w:line="240" w:lineRule="auto"/>
              <w:textAlignment w:val="baseline"/>
              <w:rPr>
                <w:ins w:id="1433" w:author="Faysal Mahad" w:date="2025-03-24T10:40:00Z" w16du:dateUtc="2025-03-24T10:40:00Z"/>
                <w:rFonts w:ascii="Times New Roman" w:hAnsi="Times New Roman"/>
                <w:sz w:val="24"/>
                <w:lang w:eastAsia="en-GB"/>
              </w:rPr>
            </w:pPr>
            <w:ins w:id="1434" w:author="Faysal Mahad" w:date="2025-03-24T10:40:00Z" w16du:dateUtc="2025-03-24T10:40:00Z">
              <w:r w:rsidRPr="007912A3">
                <w:rPr>
                  <w:szCs w:val="20"/>
                  <w:lang w:eastAsia="en-GB"/>
                </w:rPr>
                <w:lastRenderedPageBreak/>
                <w:t>£</w:t>
              </w:r>
              <w:r>
                <w:rPr>
                  <w:szCs w:val="20"/>
                  <w:lang w:eastAsia="en-GB"/>
                </w:rPr>
                <w:t>38.0 -</w:t>
              </w:r>
              <w:r w:rsidRPr="007912A3">
                <w:rPr>
                  <w:szCs w:val="20"/>
                  <w:lang w:eastAsia="en-GB"/>
                </w:rPr>
                <w:t>£</w:t>
              </w:r>
              <w:r>
                <w:rPr>
                  <w:szCs w:val="20"/>
                  <w:lang w:eastAsia="en-GB"/>
                </w:rPr>
                <w:t>42.0</w:t>
              </w:r>
              <w:r w:rsidRPr="007912A3">
                <w:rPr>
                  <w:szCs w:val="20"/>
                  <w:lang w:eastAsia="en-GB"/>
                </w:rPr>
                <w:t>m </w:t>
              </w:r>
            </w:ins>
          </w:p>
        </w:tc>
      </w:tr>
      <w:tr w:rsidR="00E517E5" w:rsidRPr="007912A3" w14:paraId="6ABEBC63" w14:textId="77777777">
        <w:trPr>
          <w:trHeight w:val="300"/>
          <w:ins w:id="1435" w:author="Faysal Mahad" w:date="2025-03-24T10:40:00Z"/>
        </w:trPr>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766DBD8" w14:textId="77777777" w:rsidR="00E517E5" w:rsidRPr="007912A3" w:rsidRDefault="00E517E5">
            <w:pPr>
              <w:spacing w:line="240" w:lineRule="auto"/>
              <w:textAlignment w:val="baseline"/>
              <w:rPr>
                <w:ins w:id="1436" w:author="Faysal Mahad" w:date="2025-03-24T10:40:00Z" w16du:dateUtc="2025-03-24T10:40:00Z"/>
                <w:rFonts w:ascii="Times New Roman" w:hAnsi="Times New Roman"/>
                <w:sz w:val="24"/>
                <w:lang w:eastAsia="en-GB"/>
              </w:rPr>
            </w:pPr>
            <w:ins w:id="1437" w:author="Faysal Mahad" w:date="2025-03-24T10:40:00Z" w16du:dateUtc="2025-03-24T10:40:00Z">
              <w:r w:rsidRPr="007912A3">
                <w:rPr>
                  <w:szCs w:val="20"/>
                  <w:lang w:eastAsia="en-GB"/>
                </w:rPr>
                <w:lastRenderedPageBreak/>
                <w:t>DAF </w:t>
              </w:r>
            </w:ins>
          </w:p>
        </w:tc>
        <w:tc>
          <w:tcPr>
            <w:tcW w:w="5954" w:type="dxa"/>
            <w:tcBorders>
              <w:top w:val="single" w:sz="6" w:space="0" w:color="auto"/>
              <w:left w:val="single" w:sz="6" w:space="0" w:color="auto"/>
              <w:bottom w:val="single" w:sz="6" w:space="0" w:color="auto"/>
              <w:right w:val="single" w:sz="6" w:space="0" w:color="auto"/>
            </w:tcBorders>
            <w:shd w:val="clear" w:color="auto" w:fill="auto"/>
            <w:hideMark/>
          </w:tcPr>
          <w:p w14:paraId="700CDB16" w14:textId="77777777" w:rsidR="00E517E5" w:rsidRPr="007912A3" w:rsidRDefault="00E517E5">
            <w:pPr>
              <w:spacing w:line="240" w:lineRule="auto"/>
              <w:textAlignment w:val="baseline"/>
              <w:rPr>
                <w:ins w:id="1438" w:author="Faysal Mahad" w:date="2025-03-24T10:40:00Z" w16du:dateUtc="2025-03-24T10:40:00Z"/>
                <w:rFonts w:ascii="Times New Roman" w:hAnsi="Times New Roman"/>
                <w:sz w:val="24"/>
                <w:lang w:eastAsia="en-GB"/>
              </w:rPr>
            </w:pPr>
            <w:ins w:id="1439" w:author="Faysal Mahad" w:date="2025-03-24T10:40:00Z" w16du:dateUtc="2025-03-24T10:40:00Z">
              <w:r w:rsidRPr="007912A3">
                <w:rPr>
                  <w:szCs w:val="20"/>
                  <w:lang w:eastAsia="en-GB"/>
                </w:rPr>
                <w:t>Delivery Adjustment Factor  </w:t>
              </w:r>
            </w:ins>
          </w:p>
          <w:p w14:paraId="383DD13B" w14:textId="77777777" w:rsidR="00E517E5" w:rsidRPr="007912A3" w:rsidRDefault="00E517E5">
            <w:pPr>
              <w:spacing w:line="240" w:lineRule="auto"/>
              <w:textAlignment w:val="baseline"/>
              <w:rPr>
                <w:ins w:id="1440" w:author="Faysal Mahad" w:date="2025-03-24T10:40:00Z" w16du:dateUtc="2025-03-24T10:40:00Z"/>
                <w:rFonts w:ascii="Times New Roman" w:hAnsi="Times New Roman"/>
                <w:sz w:val="24"/>
                <w:lang w:eastAsia="en-GB"/>
              </w:rPr>
            </w:pPr>
            <w:ins w:id="1441" w:author="Faysal Mahad" w:date="2025-03-24T10:40:00Z" w16du:dateUtc="2025-03-24T10:40:00Z">
              <w:r w:rsidRPr="007912A3">
                <w:rPr>
                  <w:szCs w:val="20"/>
                  <w:lang w:eastAsia="en-GB"/>
                </w:rPr>
                <w:t> </w:t>
              </w:r>
            </w:ins>
          </w:p>
          <w:p w14:paraId="36909030" w14:textId="77777777" w:rsidR="00E517E5" w:rsidRPr="007912A3" w:rsidRDefault="00E517E5">
            <w:pPr>
              <w:spacing w:line="240" w:lineRule="auto"/>
              <w:textAlignment w:val="baseline"/>
              <w:rPr>
                <w:ins w:id="1442" w:author="Faysal Mahad" w:date="2025-03-24T10:40:00Z" w16du:dateUtc="2025-03-24T10:40:00Z"/>
                <w:rFonts w:ascii="Times New Roman" w:hAnsi="Times New Roman"/>
                <w:sz w:val="24"/>
                <w:lang w:eastAsia="en-GB"/>
              </w:rPr>
            </w:pPr>
            <w:ins w:id="1443" w:author="Faysal Mahad" w:date="2025-03-24T10:40:00Z" w16du:dateUtc="2025-03-24T10:40:00Z">
              <w:r w:rsidRPr="007912A3">
                <w:rPr>
                  <w:szCs w:val="20"/>
                  <w:lang w:eastAsia="en-GB"/>
                </w:rPr>
                <w:t>Set at 0% for every Delivery Element </w:t>
              </w:r>
            </w:ins>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2F84D6A" w14:textId="77777777" w:rsidR="00E517E5" w:rsidRPr="007912A3" w:rsidRDefault="00E517E5">
            <w:pPr>
              <w:spacing w:line="240" w:lineRule="auto"/>
              <w:textAlignment w:val="baseline"/>
              <w:rPr>
                <w:ins w:id="1444" w:author="Faysal Mahad" w:date="2025-03-24T10:40:00Z" w16du:dateUtc="2025-03-24T10:40:00Z"/>
                <w:rFonts w:ascii="Times New Roman" w:hAnsi="Times New Roman"/>
                <w:sz w:val="24"/>
                <w:lang w:eastAsia="en-GB"/>
              </w:rPr>
            </w:pPr>
            <w:ins w:id="1445" w:author="Faysal Mahad" w:date="2025-03-24T10:40:00Z" w16du:dateUtc="2025-03-24T10:40:00Z">
              <w:r w:rsidRPr="007912A3">
                <w:rPr>
                  <w:szCs w:val="20"/>
                  <w:lang w:eastAsia="en-GB"/>
                </w:rPr>
                <w:t>0% </w:t>
              </w:r>
            </w:ins>
          </w:p>
        </w:tc>
      </w:tr>
      <w:tr w:rsidR="00E517E5" w:rsidRPr="007912A3" w14:paraId="1FAC4032" w14:textId="77777777">
        <w:trPr>
          <w:trHeight w:val="300"/>
          <w:ins w:id="1446" w:author="Faysal Mahad" w:date="2025-03-24T10:40:00Z"/>
        </w:trPr>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324E1CD9" w14:textId="77777777" w:rsidR="00E517E5" w:rsidRPr="007912A3" w:rsidRDefault="00E517E5">
            <w:pPr>
              <w:spacing w:line="240" w:lineRule="auto"/>
              <w:textAlignment w:val="baseline"/>
              <w:rPr>
                <w:ins w:id="1447" w:author="Faysal Mahad" w:date="2025-03-24T10:40:00Z" w16du:dateUtc="2025-03-24T10:40:00Z"/>
                <w:rFonts w:ascii="Times New Roman" w:hAnsi="Times New Roman"/>
                <w:sz w:val="24"/>
                <w:lang w:eastAsia="en-GB"/>
              </w:rPr>
            </w:pPr>
            <w:ins w:id="1448" w:author="Faysal Mahad" w:date="2025-03-24T10:40:00Z" w16du:dateUtc="2025-03-24T10:40:00Z">
              <w:r w:rsidRPr="007912A3">
                <w:rPr>
                  <w:szCs w:val="20"/>
                  <w:lang w:eastAsia="en-GB"/>
                </w:rPr>
                <w:t>Penalty Rate </w:t>
              </w:r>
            </w:ins>
          </w:p>
        </w:tc>
        <w:tc>
          <w:tcPr>
            <w:tcW w:w="5954" w:type="dxa"/>
            <w:tcBorders>
              <w:top w:val="single" w:sz="6" w:space="0" w:color="auto"/>
              <w:left w:val="single" w:sz="6" w:space="0" w:color="auto"/>
              <w:bottom w:val="single" w:sz="6" w:space="0" w:color="auto"/>
              <w:right w:val="single" w:sz="6" w:space="0" w:color="auto"/>
            </w:tcBorders>
            <w:shd w:val="clear" w:color="auto" w:fill="auto"/>
            <w:hideMark/>
          </w:tcPr>
          <w:p w14:paraId="79B58679" w14:textId="77777777" w:rsidR="00E517E5" w:rsidRPr="007912A3" w:rsidRDefault="00E517E5">
            <w:pPr>
              <w:spacing w:line="240" w:lineRule="auto"/>
              <w:textAlignment w:val="baseline"/>
              <w:rPr>
                <w:ins w:id="1449" w:author="Faysal Mahad" w:date="2025-03-24T10:40:00Z" w16du:dateUtc="2025-03-24T10:40:00Z"/>
                <w:rFonts w:ascii="Times New Roman" w:hAnsi="Times New Roman"/>
                <w:sz w:val="24"/>
                <w:lang w:eastAsia="en-GB"/>
              </w:rPr>
            </w:pPr>
            <w:ins w:id="1450" w:author="Faysal Mahad" w:date="2025-03-24T10:40:00Z" w16du:dateUtc="2025-03-24T10:40:00Z">
              <w:r w:rsidRPr="007912A3">
                <w:rPr>
                  <w:szCs w:val="20"/>
                  <w:lang w:eastAsia="en-GB"/>
                </w:rPr>
                <w:t>Penalty rate for Unjustified Under-Delivery </w:t>
              </w:r>
            </w:ins>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43F4C166" w14:textId="77777777" w:rsidR="00E517E5" w:rsidRPr="007912A3" w:rsidRDefault="00E517E5">
            <w:pPr>
              <w:spacing w:line="240" w:lineRule="auto"/>
              <w:textAlignment w:val="baseline"/>
              <w:rPr>
                <w:ins w:id="1451" w:author="Faysal Mahad" w:date="2025-03-24T10:40:00Z" w16du:dateUtc="2025-03-24T10:40:00Z"/>
                <w:rFonts w:ascii="Times New Roman" w:hAnsi="Times New Roman"/>
                <w:sz w:val="24"/>
                <w:lang w:eastAsia="en-GB"/>
              </w:rPr>
            </w:pPr>
            <w:ins w:id="1452" w:author="Faysal Mahad" w:date="2025-03-24T10:40:00Z" w16du:dateUtc="2025-03-24T10:40:00Z">
              <w:r w:rsidRPr="007912A3">
                <w:rPr>
                  <w:szCs w:val="20"/>
                  <w:lang w:eastAsia="en-GB"/>
                </w:rPr>
                <w:t>2.5% </w:t>
              </w:r>
            </w:ins>
          </w:p>
        </w:tc>
      </w:tr>
    </w:tbl>
    <w:p w14:paraId="2E278559" w14:textId="77777777" w:rsidR="00E517E5" w:rsidRPr="007912A3" w:rsidRDefault="00E517E5">
      <w:pPr>
        <w:spacing w:line="240" w:lineRule="auto"/>
        <w:textAlignment w:val="baseline"/>
        <w:rPr>
          <w:ins w:id="1453" w:author="Faysal Mahad" w:date="2025-03-24T10:40:00Z" w16du:dateUtc="2025-03-24T10:40:00Z"/>
          <w:lang w:eastAsia="en-GB"/>
        </w:rPr>
      </w:pPr>
      <w:ins w:id="1454" w:author="Faysal Mahad" w:date="2025-03-24T10:40:00Z" w16du:dateUtc="2025-03-24T10:40:00Z">
        <w:r w:rsidRPr="007912A3">
          <w:rPr>
            <w:szCs w:val="20"/>
            <w:lang w:eastAsia="en-GB"/>
          </w:rPr>
          <w:t> </w:t>
        </w:r>
      </w:ins>
    </w:p>
    <w:p w14:paraId="3D33703D" w14:textId="77777777" w:rsidR="00E517E5" w:rsidRPr="007912A3" w:rsidRDefault="00E517E5" w:rsidP="004E2FB4">
      <w:pPr>
        <w:pStyle w:val="NumberedNormal"/>
        <w:numPr>
          <w:ilvl w:val="1"/>
          <w:numId w:val="22"/>
        </w:numPr>
        <w:ind w:left="709" w:hanging="709"/>
        <w:rPr>
          <w:ins w:id="1455" w:author="Faysal Mahad" w:date="2025-03-24T10:40:00Z" w16du:dateUtc="2025-03-24T10:40:00Z"/>
          <w:rFonts w:eastAsia="Times New Roman" w:cs="Times New Roman"/>
          <w:color w:val="000000"/>
          <w:lang w:eastAsia="en-GB"/>
        </w:rPr>
      </w:pPr>
      <w:ins w:id="1456" w:author="Faysal Mahad" w:date="2025-03-24T10:40:00Z" w16du:dateUtc="2025-03-24T10:40:00Z">
        <w:r w:rsidRPr="007912A3">
          <w:rPr>
            <w:rFonts w:eastAsia="Times New Roman" w:cs="Times New Roman"/>
            <w:i/>
            <w:iCs/>
            <w:color w:val="000000"/>
            <w:lang w:eastAsia="en-GB"/>
          </w:rPr>
          <w:t>The Authority’s assessment of delivery and determination of final values</w:t>
        </w:r>
        <w:r>
          <w:rPr>
            <w:rFonts w:eastAsia="Times New Roman" w:cs="Times New Roman"/>
            <w:i/>
            <w:iCs/>
            <w:color w:val="000000"/>
            <w:lang w:eastAsia="en-GB"/>
          </w:rPr>
          <w:t>. Both the over-</w:t>
        </w:r>
        <w:r w:rsidRPr="00FD6718">
          <w:rPr>
            <w:rFonts w:eastAsia="Times New Roman" w:cs="Times New Roman"/>
            <w:i/>
            <w:iCs/>
            <w:color w:val="000000"/>
            <w:lang w:eastAsia="en-GB"/>
          </w:rPr>
          <w:t>delivery element for</w:t>
        </w:r>
        <w:r>
          <w:rPr>
            <w:rFonts w:eastAsia="Times New Roman" w:cs="Times New Roman"/>
            <w:i/>
            <w:iCs/>
            <w:color w:val="000000"/>
            <w:lang w:eastAsia="en-GB"/>
          </w:rPr>
          <w:t xml:space="preserve"> project 001 and the under-delivery element for project 003 in the example are selected as clearly identifiable elements and go through a bespoke assessment.</w:t>
        </w:r>
      </w:ins>
    </w:p>
    <w:p w14:paraId="7965A3E1" w14:textId="77777777" w:rsidR="00E517E5" w:rsidRPr="007912A3" w:rsidRDefault="00E517E5">
      <w:pPr>
        <w:spacing w:line="240" w:lineRule="auto"/>
        <w:textAlignment w:val="baseline"/>
        <w:rPr>
          <w:ins w:id="1457" w:author="Faysal Mahad" w:date="2025-03-24T10:40:00Z" w16du:dateUtc="2025-03-24T10:40:00Z"/>
          <w:color w:val="000000"/>
          <w:lang w:eastAsia="en-GB"/>
        </w:rPr>
      </w:pPr>
      <w:ins w:id="1458" w:author="Faysal Mahad" w:date="2025-03-24T10:40:00Z" w16du:dateUtc="2025-03-24T10:40:00Z">
        <w:r w:rsidRPr="007912A3">
          <w:rPr>
            <w:color w:val="000000"/>
            <w:szCs w:val="20"/>
            <w:lang w:eastAsia="en-GB"/>
          </w:rPr>
          <w:t> </w:t>
        </w:r>
      </w:ins>
    </w:p>
    <w:p w14:paraId="4B4CF921" w14:textId="77777777" w:rsidR="00E517E5" w:rsidRDefault="00E517E5" w:rsidP="00D26092">
      <w:pPr>
        <w:pStyle w:val="NumberedNormal"/>
        <w:numPr>
          <w:ilvl w:val="1"/>
          <w:numId w:val="22"/>
        </w:numPr>
        <w:ind w:left="709" w:hanging="709"/>
        <w:rPr>
          <w:ins w:id="1459" w:author="Faysal Mahad" w:date="2025-03-24T10:42:00Z" w16du:dateUtc="2025-03-24T10:42:00Z"/>
          <w:lang w:eastAsia="en-GB"/>
        </w:rPr>
      </w:pPr>
      <w:ins w:id="1460" w:author="Faysal Mahad" w:date="2025-03-24T10:40:00Z" w16du:dateUtc="2025-03-24T10:40:00Z">
        <w:r w:rsidRPr="007912A3">
          <w:rPr>
            <w:rFonts w:eastAsia="Times New Roman" w:cs="Times New Roman"/>
            <w:lang w:eastAsia="en-GB"/>
          </w:rPr>
          <w:t xml:space="preserve">Following review of the licensee’s </w:t>
        </w:r>
        <w:r w:rsidRPr="00D26092">
          <w:rPr>
            <w:rFonts w:eastAsia="Times New Roman" w:cs="Times New Roman"/>
            <w:i/>
            <w:iCs/>
            <w:color w:val="000000"/>
            <w:lang w:eastAsia="en-GB"/>
          </w:rPr>
          <w:t>submission</w:t>
        </w:r>
        <w:r w:rsidRPr="007912A3">
          <w:rPr>
            <w:rFonts w:eastAsia="Times New Roman" w:cs="Times New Roman"/>
            <w:lang w:eastAsia="en-GB"/>
          </w:rPr>
          <w:t xml:space="preserve"> and other relevant information, the Authority has determined the following values.   </w:t>
        </w:r>
      </w:ins>
    </w:p>
    <w:p w14:paraId="4388991C" w14:textId="77777777" w:rsidR="005A3111" w:rsidRPr="007912A3" w:rsidRDefault="005A3111">
      <w:pPr>
        <w:spacing w:line="240" w:lineRule="auto"/>
        <w:ind w:left="720"/>
        <w:textAlignment w:val="baseline"/>
        <w:rPr>
          <w:ins w:id="1461" w:author="Faysal Mahad" w:date="2025-03-24T10:40:00Z" w16du:dateUtc="2025-03-24T10:40:00Z"/>
          <w:lang w:eastAsia="en-GB"/>
        </w:rPr>
      </w:pPr>
    </w:p>
    <w:tbl>
      <w:tblPr>
        <w:tblW w:w="8305"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6441"/>
        <w:gridCol w:w="1024"/>
      </w:tblGrid>
      <w:tr w:rsidR="00E517E5" w:rsidRPr="007912A3" w14:paraId="05A512D7" w14:textId="77777777">
        <w:trPr>
          <w:trHeight w:val="300"/>
          <w:ins w:id="1462"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D9D9D9"/>
            <w:hideMark/>
          </w:tcPr>
          <w:p w14:paraId="62FE53B5" w14:textId="77777777" w:rsidR="00E517E5" w:rsidRPr="007912A3" w:rsidRDefault="00E517E5">
            <w:pPr>
              <w:spacing w:line="240" w:lineRule="auto"/>
              <w:textAlignment w:val="baseline"/>
              <w:rPr>
                <w:ins w:id="1463" w:author="Faysal Mahad" w:date="2025-03-24T10:40:00Z" w16du:dateUtc="2025-03-24T10:40:00Z"/>
                <w:rFonts w:ascii="Times New Roman" w:hAnsi="Times New Roman"/>
                <w:sz w:val="24"/>
                <w:lang w:eastAsia="en-GB"/>
              </w:rPr>
            </w:pPr>
            <w:ins w:id="1464" w:author="Faysal Mahad" w:date="2025-03-24T10:40:00Z" w16du:dateUtc="2025-03-24T10:40:00Z">
              <w:r w:rsidRPr="007912A3">
                <w:rPr>
                  <w:b/>
                  <w:bCs/>
                  <w:szCs w:val="20"/>
                  <w:lang w:eastAsia="en-GB"/>
                </w:rPr>
                <w:t>Term</w:t>
              </w:r>
              <w:r w:rsidRPr="007912A3">
                <w:rPr>
                  <w:szCs w:val="20"/>
                  <w:lang w:eastAsia="en-GB"/>
                </w:rPr>
                <w:t> </w:t>
              </w:r>
            </w:ins>
          </w:p>
        </w:tc>
        <w:tc>
          <w:tcPr>
            <w:tcW w:w="6441" w:type="dxa"/>
            <w:tcBorders>
              <w:top w:val="single" w:sz="6" w:space="0" w:color="auto"/>
              <w:left w:val="single" w:sz="6" w:space="0" w:color="auto"/>
              <w:bottom w:val="single" w:sz="6" w:space="0" w:color="auto"/>
              <w:right w:val="single" w:sz="6" w:space="0" w:color="auto"/>
            </w:tcBorders>
            <w:shd w:val="clear" w:color="auto" w:fill="D9D9D9"/>
            <w:hideMark/>
          </w:tcPr>
          <w:p w14:paraId="51DE3619" w14:textId="77777777" w:rsidR="00E517E5" w:rsidRPr="007912A3" w:rsidRDefault="00E517E5">
            <w:pPr>
              <w:spacing w:line="240" w:lineRule="auto"/>
              <w:ind w:left="-171" w:firstLine="171"/>
              <w:textAlignment w:val="baseline"/>
              <w:rPr>
                <w:ins w:id="1465" w:author="Faysal Mahad" w:date="2025-03-24T10:40:00Z" w16du:dateUtc="2025-03-24T10:40:00Z"/>
                <w:rFonts w:ascii="Times New Roman" w:hAnsi="Times New Roman"/>
                <w:sz w:val="24"/>
                <w:lang w:eastAsia="en-GB"/>
              </w:rPr>
            </w:pPr>
            <w:ins w:id="1466" w:author="Faysal Mahad" w:date="2025-03-24T10:40:00Z" w16du:dateUtc="2025-03-24T10:40:00Z">
              <w:r w:rsidRPr="007912A3">
                <w:rPr>
                  <w:b/>
                  <w:bCs/>
                  <w:szCs w:val="20"/>
                  <w:lang w:eastAsia="en-GB"/>
                </w:rPr>
                <w:t>Description</w:t>
              </w:r>
              <w:r w:rsidRPr="007912A3">
                <w:rPr>
                  <w:szCs w:val="20"/>
                  <w:lang w:eastAsia="en-GB"/>
                </w:rPr>
                <w:t> </w:t>
              </w:r>
            </w:ins>
          </w:p>
        </w:tc>
        <w:tc>
          <w:tcPr>
            <w:tcW w:w="1024" w:type="dxa"/>
            <w:tcBorders>
              <w:top w:val="single" w:sz="6" w:space="0" w:color="auto"/>
              <w:left w:val="single" w:sz="6" w:space="0" w:color="auto"/>
              <w:bottom w:val="single" w:sz="6" w:space="0" w:color="auto"/>
              <w:right w:val="single" w:sz="6" w:space="0" w:color="auto"/>
            </w:tcBorders>
            <w:shd w:val="clear" w:color="auto" w:fill="D9D9D9"/>
            <w:hideMark/>
          </w:tcPr>
          <w:p w14:paraId="54CE33C6" w14:textId="77777777" w:rsidR="00E517E5" w:rsidRPr="007912A3" w:rsidRDefault="00E517E5">
            <w:pPr>
              <w:spacing w:line="240" w:lineRule="auto"/>
              <w:textAlignment w:val="baseline"/>
              <w:rPr>
                <w:ins w:id="1467" w:author="Faysal Mahad" w:date="2025-03-24T10:40:00Z" w16du:dateUtc="2025-03-24T10:40:00Z"/>
                <w:rFonts w:ascii="Times New Roman" w:hAnsi="Times New Roman"/>
                <w:sz w:val="24"/>
                <w:lang w:eastAsia="en-GB"/>
              </w:rPr>
            </w:pPr>
            <w:ins w:id="1468" w:author="Faysal Mahad" w:date="2025-03-24T10:40:00Z" w16du:dateUtc="2025-03-24T10:40:00Z">
              <w:r w:rsidRPr="007912A3">
                <w:rPr>
                  <w:b/>
                  <w:bCs/>
                  <w:szCs w:val="20"/>
                  <w:lang w:eastAsia="en-GB"/>
                </w:rPr>
                <w:t>Value</w:t>
              </w:r>
              <w:r w:rsidRPr="007912A3">
                <w:rPr>
                  <w:szCs w:val="20"/>
                  <w:lang w:eastAsia="en-GB"/>
                </w:rPr>
                <w:t> </w:t>
              </w:r>
            </w:ins>
          </w:p>
        </w:tc>
      </w:tr>
      <w:tr w:rsidR="00E517E5" w:rsidRPr="007912A3" w14:paraId="303B236B" w14:textId="77777777">
        <w:trPr>
          <w:trHeight w:val="300"/>
          <w:ins w:id="1469"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28D088C4" w14:textId="77777777" w:rsidR="00E517E5" w:rsidRPr="007912A3" w:rsidRDefault="00E517E5">
            <w:pPr>
              <w:spacing w:line="240" w:lineRule="auto"/>
              <w:textAlignment w:val="baseline"/>
              <w:rPr>
                <w:ins w:id="1470" w:author="Faysal Mahad" w:date="2025-03-24T10:40:00Z" w16du:dateUtc="2025-03-24T10:40:00Z"/>
                <w:rFonts w:ascii="Times New Roman" w:hAnsi="Times New Roman"/>
                <w:sz w:val="24"/>
                <w:lang w:eastAsia="en-GB"/>
              </w:rPr>
            </w:pPr>
            <w:ins w:id="1471" w:author="Faysal Mahad" w:date="2025-03-24T10:40:00Z" w16du:dateUtc="2025-03-24T10:40:00Z">
              <w:r w:rsidRPr="007912A3">
                <w:rPr>
                  <w:szCs w:val="20"/>
                  <w:lang w:eastAsia="en-GB"/>
                </w:rPr>
                <w:t>NIR</w:t>
              </w:r>
              <w:r w:rsidRPr="007912A3">
                <w:rPr>
                  <w:sz w:val="16"/>
                  <w:szCs w:val="16"/>
                  <w:vertAlign w:val="subscript"/>
                  <w:lang w:eastAsia="en-GB"/>
                </w:rPr>
                <w:t>OD</w:t>
              </w:r>
              <w:r w:rsidRPr="007912A3">
                <w:rPr>
                  <w:sz w:val="16"/>
                  <w:szCs w:val="16"/>
                  <w:lang w:eastAsia="en-GB"/>
                </w:rPr>
                <w:t> </w:t>
              </w:r>
            </w:ins>
          </w:p>
        </w:tc>
        <w:tc>
          <w:tcPr>
            <w:tcW w:w="6441" w:type="dxa"/>
            <w:tcBorders>
              <w:top w:val="single" w:sz="6" w:space="0" w:color="auto"/>
              <w:left w:val="single" w:sz="6" w:space="0" w:color="auto"/>
              <w:bottom w:val="single" w:sz="6" w:space="0" w:color="auto"/>
              <w:right w:val="single" w:sz="6" w:space="0" w:color="auto"/>
            </w:tcBorders>
            <w:shd w:val="clear" w:color="auto" w:fill="auto"/>
            <w:hideMark/>
          </w:tcPr>
          <w:p w14:paraId="631B85B1" w14:textId="77777777" w:rsidR="00E517E5" w:rsidRPr="007912A3" w:rsidRDefault="00E517E5">
            <w:pPr>
              <w:spacing w:line="240" w:lineRule="auto"/>
              <w:textAlignment w:val="baseline"/>
              <w:rPr>
                <w:ins w:id="1472" w:author="Faysal Mahad" w:date="2025-03-24T10:40:00Z" w16du:dateUtc="2025-03-24T10:40:00Z"/>
                <w:rFonts w:ascii="Times New Roman" w:hAnsi="Times New Roman"/>
                <w:sz w:val="24"/>
                <w:lang w:eastAsia="en-GB"/>
              </w:rPr>
            </w:pPr>
            <w:ins w:id="1473" w:author="Faysal Mahad" w:date="2025-03-24T10:40:00Z" w16du:dateUtc="2025-03-24T10:40:00Z">
              <w:r w:rsidRPr="007912A3">
                <w:rPr>
                  <w:szCs w:val="20"/>
                  <w:lang w:eastAsia="en-GB"/>
                </w:rPr>
                <w:t>Contribution of Non-Intervention Risk Changes </w:t>
              </w:r>
            </w:ins>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31E4C3E0" w14:textId="77777777" w:rsidR="00E517E5" w:rsidRPr="007912A3" w:rsidRDefault="00E517E5">
            <w:pPr>
              <w:spacing w:line="240" w:lineRule="auto"/>
              <w:textAlignment w:val="baseline"/>
              <w:rPr>
                <w:ins w:id="1474" w:author="Faysal Mahad" w:date="2025-03-24T10:40:00Z" w16du:dateUtc="2025-03-24T10:40:00Z"/>
                <w:rFonts w:ascii="Times New Roman" w:hAnsi="Times New Roman"/>
                <w:sz w:val="24"/>
                <w:lang w:eastAsia="en-GB"/>
              </w:rPr>
            </w:pPr>
            <w:ins w:id="1475" w:author="Faysal Mahad" w:date="2025-03-24T10:40:00Z" w16du:dateUtc="2025-03-24T10:40:00Z">
              <w:r w:rsidRPr="007912A3">
                <w:rPr>
                  <w:szCs w:val="20"/>
                  <w:lang w:eastAsia="en-GB"/>
                </w:rPr>
                <w:t>0 </w:t>
              </w:r>
            </w:ins>
          </w:p>
        </w:tc>
      </w:tr>
      <w:tr w:rsidR="00E517E5" w:rsidRPr="007912A3" w14:paraId="3E7FB9F2" w14:textId="77777777">
        <w:trPr>
          <w:trHeight w:val="300"/>
          <w:ins w:id="1476"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67CA9ECE" w14:textId="77777777" w:rsidR="00E517E5" w:rsidRPr="007912A3" w:rsidRDefault="00E517E5">
            <w:pPr>
              <w:spacing w:line="240" w:lineRule="auto"/>
              <w:textAlignment w:val="baseline"/>
              <w:rPr>
                <w:ins w:id="1477" w:author="Faysal Mahad" w:date="2025-03-24T10:40:00Z" w16du:dateUtc="2025-03-24T10:40:00Z"/>
                <w:rFonts w:ascii="Times New Roman" w:hAnsi="Times New Roman"/>
                <w:sz w:val="24"/>
                <w:lang w:eastAsia="en-GB"/>
              </w:rPr>
            </w:pPr>
            <w:ins w:id="1478" w:author="Faysal Mahad" w:date="2025-03-24T10:40:00Z" w16du:dateUtc="2025-03-24T10:40:00Z">
              <w:r w:rsidRPr="007912A3">
                <w:rPr>
                  <w:szCs w:val="20"/>
                  <w:lang w:eastAsia="en-GB"/>
                </w:rPr>
                <w:t>CIO</w:t>
              </w:r>
              <w:r w:rsidRPr="007912A3">
                <w:rPr>
                  <w:sz w:val="16"/>
                  <w:szCs w:val="16"/>
                  <w:vertAlign w:val="subscript"/>
                  <w:lang w:eastAsia="en-GB"/>
                </w:rPr>
                <w:t>OD</w:t>
              </w:r>
              <w:r w:rsidRPr="007912A3">
                <w:rPr>
                  <w:sz w:val="16"/>
                  <w:szCs w:val="16"/>
                  <w:lang w:eastAsia="en-GB"/>
                </w:rPr>
                <w:t> </w:t>
              </w:r>
            </w:ins>
          </w:p>
        </w:tc>
        <w:tc>
          <w:tcPr>
            <w:tcW w:w="6441" w:type="dxa"/>
            <w:tcBorders>
              <w:top w:val="single" w:sz="6" w:space="0" w:color="auto"/>
              <w:left w:val="single" w:sz="6" w:space="0" w:color="auto"/>
              <w:bottom w:val="single" w:sz="6" w:space="0" w:color="auto"/>
              <w:right w:val="single" w:sz="6" w:space="0" w:color="auto"/>
            </w:tcBorders>
            <w:shd w:val="clear" w:color="auto" w:fill="auto"/>
            <w:hideMark/>
          </w:tcPr>
          <w:p w14:paraId="633B23FE" w14:textId="77777777" w:rsidR="00E517E5" w:rsidRPr="007912A3" w:rsidRDefault="00E517E5">
            <w:pPr>
              <w:spacing w:line="240" w:lineRule="auto"/>
              <w:textAlignment w:val="baseline"/>
              <w:rPr>
                <w:ins w:id="1479" w:author="Faysal Mahad" w:date="2025-03-24T10:40:00Z" w16du:dateUtc="2025-03-24T10:40:00Z"/>
                <w:rFonts w:ascii="Times New Roman" w:hAnsi="Times New Roman"/>
                <w:sz w:val="24"/>
                <w:lang w:eastAsia="en-GB"/>
              </w:rPr>
            </w:pPr>
            <w:ins w:id="1480" w:author="Faysal Mahad" w:date="2025-03-24T10:40:00Z" w16du:dateUtc="2025-03-24T10:40:00Z">
              <w:r w:rsidRPr="007912A3">
                <w:rPr>
                  <w:szCs w:val="20"/>
                  <w:lang w:eastAsia="en-GB"/>
                </w:rPr>
                <w:t xml:space="preserve">The Network Risk Outputs from </w:t>
              </w:r>
              <w:r>
                <w:rPr>
                  <w:szCs w:val="20"/>
                  <w:lang w:eastAsia="en-GB"/>
                </w:rPr>
                <w:t>delivery elements</w:t>
              </w:r>
              <w:r w:rsidRPr="007912A3">
                <w:rPr>
                  <w:szCs w:val="20"/>
                  <w:lang w:eastAsia="en-GB"/>
                </w:rPr>
                <w:t xml:space="preserve"> that meet specified criteria for Clearly Identifiable Over-Delivery or Clearly Identifiable Under-Delivery </w:t>
              </w:r>
            </w:ins>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6EE0BB56" w14:textId="77777777" w:rsidR="00E517E5" w:rsidRPr="007912A3" w:rsidRDefault="00E517E5">
            <w:pPr>
              <w:spacing w:line="240" w:lineRule="auto"/>
              <w:textAlignment w:val="baseline"/>
              <w:rPr>
                <w:ins w:id="1481" w:author="Faysal Mahad" w:date="2025-03-24T10:40:00Z" w16du:dateUtc="2025-03-24T10:40:00Z"/>
                <w:rFonts w:ascii="Times New Roman" w:hAnsi="Times New Roman"/>
                <w:sz w:val="24"/>
                <w:lang w:eastAsia="en-GB"/>
              </w:rPr>
            </w:pPr>
            <w:ins w:id="1482" w:author="Faysal Mahad" w:date="2025-03-24T10:40:00Z" w16du:dateUtc="2025-03-24T10:40:00Z">
              <w:r w:rsidRPr="005952A5">
                <w:rPr>
                  <w:szCs w:val="20"/>
                  <w:lang w:eastAsia="en-GB"/>
                </w:rPr>
                <w:t>R£1.0m</w:t>
              </w:r>
              <w:r w:rsidRPr="007912A3">
                <w:rPr>
                  <w:szCs w:val="20"/>
                  <w:lang w:eastAsia="en-GB"/>
                </w:rPr>
                <w:t> </w:t>
              </w:r>
            </w:ins>
          </w:p>
        </w:tc>
      </w:tr>
      <w:tr w:rsidR="00E517E5" w:rsidRPr="007912A3" w14:paraId="5427E21B" w14:textId="77777777">
        <w:trPr>
          <w:trHeight w:val="300"/>
          <w:ins w:id="1483"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450D3B60" w14:textId="77777777" w:rsidR="00E517E5" w:rsidRPr="007912A3" w:rsidRDefault="00E517E5">
            <w:pPr>
              <w:spacing w:line="240" w:lineRule="auto"/>
              <w:textAlignment w:val="baseline"/>
              <w:rPr>
                <w:ins w:id="1484" w:author="Faysal Mahad" w:date="2025-03-24T10:40:00Z" w16du:dateUtc="2025-03-24T10:40:00Z"/>
                <w:rFonts w:ascii="Times New Roman" w:hAnsi="Times New Roman"/>
                <w:sz w:val="24"/>
                <w:lang w:eastAsia="en-GB"/>
              </w:rPr>
            </w:pPr>
            <w:ins w:id="1485" w:author="Faysal Mahad" w:date="2025-03-24T10:40:00Z" w16du:dateUtc="2025-03-24T10:40:00Z">
              <w:r w:rsidRPr="007912A3">
                <w:rPr>
                  <w:szCs w:val="20"/>
                  <w:lang w:eastAsia="en-GB"/>
                </w:rPr>
                <w:t>CIX</w:t>
              </w:r>
              <w:r w:rsidRPr="007912A3">
                <w:rPr>
                  <w:sz w:val="16"/>
                  <w:szCs w:val="16"/>
                  <w:vertAlign w:val="subscript"/>
                  <w:lang w:eastAsia="en-GB"/>
                </w:rPr>
                <w:t>OD</w:t>
              </w:r>
              <w:r w:rsidRPr="007912A3">
                <w:rPr>
                  <w:sz w:val="16"/>
                  <w:szCs w:val="16"/>
                  <w:lang w:eastAsia="en-GB"/>
                </w:rPr>
                <w:t> </w:t>
              </w:r>
            </w:ins>
          </w:p>
        </w:tc>
        <w:tc>
          <w:tcPr>
            <w:tcW w:w="6441" w:type="dxa"/>
            <w:tcBorders>
              <w:top w:val="single" w:sz="6" w:space="0" w:color="auto"/>
              <w:left w:val="single" w:sz="6" w:space="0" w:color="auto"/>
              <w:bottom w:val="single" w:sz="6" w:space="0" w:color="auto"/>
              <w:right w:val="single" w:sz="6" w:space="0" w:color="auto"/>
            </w:tcBorders>
            <w:shd w:val="clear" w:color="auto" w:fill="auto"/>
            <w:hideMark/>
          </w:tcPr>
          <w:p w14:paraId="27ABB023" w14:textId="77777777" w:rsidR="00E517E5" w:rsidRPr="007912A3" w:rsidRDefault="00E517E5">
            <w:pPr>
              <w:spacing w:line="240" w:lineRule="auto"/>
              <w:textAlignment w:val="baseline"/>
              <w:rPr>
                <w:ins w:id="1486" w:author="Faysal Mahad" w:date="2025-03-24T10:40:00Z" w16du:dateUtc="2025-03-24T10:40:00Z"/>
                <w:rFonts w:ascii="Times New Roman" w:hAnsi="Times New Roman"/>
                <w:sz w:val="24"/>
                <w:lang w:eastAsia="en-GB"/>
              </w:rPr>
            </w:pPr>
            <w:ins w:id="1487" w:author="Faysal Mahad" w:date="2025-03-24T10:40:00Z" w16du:dateUtc="2025-03-24T10:40:00Z">
              <w:r w:rsidRPr="007912A3">
                <w:rPr>
                  <w:szCs w:val="20"/>
                  <w:lang w:eastAsia="en-GB"/>
                </w:rPr>
                <w:t xml:space="preserve">the determined efficient additionally incurred costs or unspent allowances associated with Clearly Identifiable Over-Delivery or Clearly Identifiable Under-Delivery </w:t>
              </w:r>
              <w:r>
                <w:rPr>
                  <w:szCs w:val="20"/>
                  <w:lang w:eastAsia="en-GB"/>
                </w:rPr>
                <w:t>elements</w:t>
              </w:r>
            </w:ins>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0090F587" w14:textId="77777777" w:rsidR="00E517E5" w:rsidRPr="007912A3" w:rsidRDefault="00E517E5">
            <w:pPr>
              <w:spacing w:line="240" w:lineRule="auto"/>
              <w:textAlignment w:val="baseline"/>
              <w:rPr>
                <w:ins w:id="1488" w:author="Faysal Mahad" w:date="2025-03-24T10:40:00Z" w16du:dateUtc="2025-03-24T10:40:00Z"/>
                <w:rFonts w:ascii="Times New Roman" w:hAnsi="Times New Roman"/>
                <w:sz w:val="24"/>
                <w:lang w:eastAsia="en-GB"/>
              </w:rPr>
            </w:pPr>
            <w:ins w:id="1489" w:author="Faysal Mahad" w:date="2025-03-24T10:40:00Z" w16du:dateUtc="2025-03-24T10:40:00Z">
              <w:r>
                <w:rPr>
                  <w:szCs w:val="20"/>
                  <w:lang w:eastAsia="en-GB"/>
                </w:rPr>
                <w:t>-</w:t>
              </w:r>
              <w:r w:rsidRPr="00BC5B77">
                <w:rPr>
                  <w:szCs w:val="20"/>
                  <w:lang w:eastAsia="en-GB"/>
                </w:rPr>
                <w:t>£0.</w:t>
              </w:r>
              <w:r>
                <w:rPr>
                  <w:szCs w:val="20"/>
                  <w:lang w:eastAsia="en-GB"/>
                </w:rPr>
                <w:t>2</w:t>
              </w:r>
              <w:r w:rsidRPr="00BC5B77">
                <w:rPr>
                  <w:szCs w:val="20"/>
                  <w:lang w:eastAsia="en-GB"/>
                </w:rPr>
                <w:t>m</w:t>
              </w:r>
            </w:ins>
          </w:p>
        </w:tc>
      </w:tr>
      <w:tr w:rsidR="00E517E5" w:rsidRPr="007912A3" w14:paraId="04BB85E8" w14:textId="77777777">
        <w:trPr>
          <w:trHeight w:val="300"/>
          <w:ins w:id="1490"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tcPr>
          <w:p w14:paraId="191A0A24" w14:textId="77777777" w:rsidR="00E517E5" w:rsidRPr="007912A3" w:rsidRDefault="00E517E5">
            <w:pPr>
              <w:spacing w:line="240" w:lineRule="auto"/>
              <w:textAlignment w:val="baseline"/>
              <w:rPr>
                <w:ins w:id="1491" w:author="Faysal Mahad" w:date="2025-03-24T10:40:00Z" w16du:dateUtc="2025-03-24T10:40:00Z"/>
                <w:szCs w:val="20"/>
                <w:lang w:eastAsia="en-GB"/>
              </w:rPr>
            </w:pPr>
            <w:ins w:id="1492" w:author="Faysal Mahad" w:date="2025-03-24T10:40:00Z" w16du:dateUtc="2025-03-24T10:40:00Z">
              <w:r w:rsidRPr="007912A3">
                <w:rPr>
                  <w:szCs w:val="20"/>
                  <w:lang w:eastAsia="en-GB"/>
                </w:rPr>
                <w:t>NRO</w:t>
              </w:r>
              <w:r w:rsidRPr="007912A3">
                <w:rPr>
                  <w:sz w:val="16"/>
                  <w:szCs w:val="16"/>
                  <w:vertAlign w:val="subscript"/>
                  <w:lang w:eastAsia="en-GB"/>
                </w:rPr>
                <w:t>BLAD </w:t>
              </w:r>
            </w:ins>
          </w:p>
        </w:tc>
        <w:tc>
          <w:tcPr>
            <w:tcW w:w="6441" w:type="dxa"/>
            <w:tcBorders>
              <w:top w:val="single" w:sz="6" w:space="0" w:color="auto"/>
              <w:left w:val="single" w:sz="6" w:space="0" w:color="auto"/>
              <w:bottom w:val="single" w:sz="6" w:space="0" w:color="auto"/>
              <w:right w:val="single" w:sz="6" w:space="0" w:color="auto"/>
            </w:tcBorders>
            <w:shd w:val="clear" w:color="auto" w:fill="auto"/>
          </w:tcPr>
          <w:p w14:paraId="1703CE56" w14:textId="77777777" w:rsidR="00E517E5" w:rsidRDefault="00E517E5">
            <w:pPr>
              <w:spacing w:line="240" w:lineRule="auto"/>
              <w:textAlignment w:val="baseline"/>
              <w:rPr>
                <w:ins w:id="1493" w:author="Faysal Mahad" w:date="2025-03-24T10:40:00Z" w16du:dateUtc="2025-03-24T10:40:00Z"/>
                <w:szCs w:val="20"/>
                <w:lang w:eastAsia="en-GB"/>
              </w:rPr>
            </w:pPr>
            <w:ins w:id="1494" w:author="Faysal Mahad" w:date="2025-03-24T10:40:00Z" w16du:dateUtc="2025-03-24T10:40:00Z">
              <w:r w:rsidRPr="00BC5B77">
                <w:rPr>
                  <w:szCs w:val="20"/>
                  <w:lang w:eastAsia="en-GB"/>
                </w:rPr>
                <w:t>the Baseline Network Risk Outputs adjusted for NIR</w:t>
              </w:r>
              <w:r w:rsidRPr="00BC5B77">
                <w:rPr>
                  <w:sz w:val="16"/>
                  <w:szCs w:val="16"/>
                  <w:vertAlign w:val="subscript"/>
                  <w:lang w:eastAsia="en-GB"/>
                </w:rPr>
                <w:t>OD</w:t>
              </w:r>
            </w:ins>
          </w:p>
          <w:p w14:paraId="080F891F" w14:textId="77777777" w:rsidR="00E517E5" w:rsidRPr="007912A3" w:rsidRDefault="00E517E5">
            <w:pPr>
              <w:spacing w:line="240" w:lineRule="auto"/>
              <w:textAlignment w:val="baseline"/>
              <w:rPr>
                <w:ins w:id="1495" w:author="Faysal Mahad" w:date="2025-03-24T10:40:00Z" w16du:dateUtc="2025-03-24T10:40:00Z"/>
                <w:szCs w:val="20"/>
                <w:lang w:eastAsia="en-GB"/>
              </w:rPr>
            </w:pPr>
            <w:ins w:id="1496" w:author="Faysal Mahad" w:date="2025-03-24T10:40:00Z" w16du:dateUtc="2025-03-24T10:40:00Z">
              <w:r>
                <w:rPr>
                  <w:szCs w:val="20"/>
                  <w:lang w:eastAsia="en-GB"/>
                </w:rPr>
                <w:t>NRO</w:t>
              </w:r>
              <w:r w:rsidRPr="00BC5B77">
                <w:rPr>
                  <w:sz w:val="16"/>
                  <w:szCs w:val="16"/>
                  <w:vertAlign w:val="subscript"/>
                  <w:lang w:eastAsia="en-GB"/>
                </w:rPr>
                <w:t>BLAD</w:t>
              </w:r>
              <w:r>
                <w:rPr>
                  <w:szCs w:val="20"/>
                  <w:lang w:eastAsia="en-GB"/>
                </w:rPr>
                <w:t xml:space="preserve"> = NRO</w:t>
              </w:r>
              <w:r w:rsidRPr="00BC5B77">
                <w:rPr>
                  <w:sz w:val="16"/>
                  <w:szCs w:val="16"/>
                  <w:vertAlign w:val="subscript"/>
                  <w:lang w:eastAsia="en-GB"/>
                </w:rPr>
                <w:t>BL</w:t>
              </w:r>
              <w:r>
                <w:rPr>
                  <w:szCs w:val="20"/>
                  <w:lang w:eastAsia="en-GB"/>
                </w:rPr>
                <w:t xml:space="preserve"> + NIR</w:t>
              </w:r>
              <w:r w:rsidRPr="00BC5B77">
                <w:rPr>
                  <w:sz w:val="16"/>
                  <w:szCs w:val="16"/>
                  <w:vertAlign w:val="subscript"/>
                  <w:lang w:eastAsia="en-GB"/>
                </w:rPr>
                <w:t>OD</w:t>
              </w:r>
            </w:ins>
          </w:p>
        </w:tc>
        <w:tc>
          <w:tcPr>
            <w:tcW w:w="1024" w:type="dxa"/>
            <w:tcBorders>
              <w:top w:val="single" w:sz="6" w:space="0" w:color="auto"/>
              <w:left w:val="single" w:sz="6" w:space="0" w:color="auto"/>
              <w:bottom w:val="single" w:sz="6" w:space="0" w:color="auto"/>
              <w:right w:val="single" w:sz="6" w:space="0" w:color="auto"/>
            </w:tcBorders>
            <w:shd w:val="clear" w:color="auto" w:fill="auto"/>
          </w:tcPr>
          <w:p w14:paraId="570C0F80" w14:textId="77777777" w:rsidR="00E517E5" w:rsidRDefault="00E517E5">
            <w:pPr>
              <w:spacing w:line="240" w:lineRule="auto"/>
              <w:textAlignment w:val="baseline"/>
              <w:rPr>
                <w:ins w:id="1497" w:author="Faysal Mahad" w:date="2025-03-24T10:40:00Z" w16du:dateUtc="2025-03-24T10:40:00Z"/>
                <w:rFonts w:ascii="Times New Roman" w:hAnsi="Times New Roman"/>
                <w:sz w:val="24"/>
                <w:lang w:eastAsia="en-GB"/>
              </w:rPr>
            </w:pPr>
            <w:ins w:id="1498" w:author="Faysal Mahad" w:date="2025-03-24T10:40:00Z" w16du:dateUtc="2025-03-24T10:40:00Z">
              <w:r w:rsidRPr="007912A3">
                <w:rPr>
                  <w:szCs w:val="20"/>
                  <w:lang w:eastAsia="en-GB"/>
                </w:rPr>
                <w:t>R£</w:t>
              </w:r>
              <w:r>
                <w:rPr>
                  <w:szCs w:val="20"/>
                  <w:lang w:eastAsia="en-GB"/>
                </w:rPr>
                <w:t>40</w:t>
              </w:r>
              <w:r w:rsidRPr="007912A3">
                <w:rPr>
                  <w:szCs w:val="20"/>
                  <w:lang w:eastAsia="en-GB"/>
                </w:rPr>
                <w:t>.0m </w:t>
              </w:r>
            </w:ins>
          </w:p>
        </w:tc>
      </w:tr>
      <w:tr w:rsidR="00E517E5" w:rsidRPr="007912A3" w14:paraId="7C161CCA" w14:textId="77777777">
        <w:trPr>
          <w:trHeight w:val="300"/>
          <w:ins w:id="1499"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290CD80B" w14:textId="77777777" w:rsidR="00E517E5" w:rsidRPr="007912A3" w:rsidRDefault="00E517E5">
            <w:pPr>
              <w:spacing w:line="240" w:lineRule="auto"/>
              <w:textAlignment w:val="baseline"/>
              <w:rPr>
                <w:ins w:id="1500" w:author="Faysal Mahad" w:date="2025-03-24T10:40:00Z" w16du:dateUtc="2025-03-24T10:40:00Z"/>
                <w:rFonts w:ascii="Times New Roman" w:hAnsi="Times New Roman"/>
                <w:sz w:val="24"/>
                <w:lang w:eastAsia="en-GB"/>
              </w:rPr>
            </w:pPr>
            <w:ins w:id="1501" w:author="Faysal Mahad" w:date="2025-03-24T10:40:00Z" w16du:dateUtc="2025-03-24T10:40:00Z">
              <w:r w:rsidRPr="007912A3">
                <w:rPr>
                  <w:szCs w:val="20"/>
                  <w:lang w:eastAsia="en-GB"/>
                </w:rPr>
                <w:t>NRO</w:t>
              </w:r>
              <w:r w:rsidRPr="007912A3">
                <w:rPr>
                  <w:sz w:val="16"/>
                  <w:szCs w:val="16"/>
                  <w:vertAlign w:val="subscript"/>
                  <w:lang w:eastAsia="en-GB"/>
                </w:rPr>
                <w:t>OAD</w:t>
              </w:r>
              <w:r w:rsidRPr="007912A3">
                <w:rPr>
                  <w:sz w:val="16"/>
                  <w:szCs w:val="16"/>
                  <w:lang w:eastAsia="en-GB"/>
                </w:rPr>
                <w:t> </w:t>
              </w:r>
            </w:ins>
          </w:p>
        </w:tc>
        <w:tc>
          <w:tcPr>
            <w:tcW w:w="6441" w:type="dxa"/>
            <w:tcBorders>
              <w:top w:val="single" w:sz="6" w:space="0" w:color="auto"/>
              <w:left w:val="single" w:sz="6" w:space="0" w:color="auto"/>
              <w:bottom w:val="single" w:sz="6" w:space="0" w:color="auto"/>
              <w:right w:val="single" w:sz="6" w:space="0" w:color="auto"/>
            </w:tcBorders>
            <w:shd w:val="clear" w:color="auto" w:fill="auto"/>
            <w:hideMark/>
          </w:tcPr>
          <w:p w14:paraId="6CC8F1C3" w14:textId="77777777" w:rsidR="00E517E5" w:rsidRPr="007912A3" w:rsidRDefault="00E517E5">
            <w:pPr>
              <w:spacing w:line="240" w:lineRule="auto"/>
              <w:textAlignment w:val="baseline"/>
              <w:rPr>
                <w:ins w:id="1502" w:author="Faysal Mahad" w:date="2025-03-24T10:40:00Z" w16du:dateUtc="2025-03-24T10:40:00Z"/>
                <w:rFonts w:ascii="Times New Roman" w:hAnsi="Times New Roman"/>
                <w:sz w:val="24"/>
                <w:lang w:eastAsia="en-GB"/>
              </w:rPr>
            </w:pPr>
            <w:ins w:id="1503" w:author="Faysal Mahad" w:date="2025-03-24T10:40:00Z" w16du:dateUtc="2025-03-24T10:40:00Z">
              <w:r w:rsidRPr="007912A3">
                <w:rPr>
                  <w:szCs w:val="20"/>
                  <w:lang w:eastAsia="en-GB"/>
                </w:rPr>
                <w:t>the Outturn Network Risk Output (ONRO) adjusted for NIR</w:t>
              </w:r>
              <w:r w:rsidRPr="007912A3">
                <w:rPr>
                  <w:sz w:val="16"/>
                  <w:szCs w:val="16"/>
                  <w:vertAlign w:val="subscript"/>
                  <w:lang w:eastAsia="en-GB"/>
                </w:rPr>
                <w:t>OD</w:t>
              </w:r>
              <w:r w:rsidRPr="007912A3">
                <w:rPr>
                  <w:szCs w:val="20"/>
                  <w:lang w:eastAsia="en-GB"/>
                </w:rPr>
                <w:t xml:space="preserve"> and CIO</w:t>
              </w:r>
              <w:r w:rsidRPr="007912A3">
                <w:rPr>
                  <w:sz w:val="16"/>
                  <w:szCs w:val="16"/>
                  <w:vertAlign w:val="subscript"/>
                  <w:lang w:eastAsia="en-GB"/>
                </w:rPr>
                <w:t>OD</w:t>
              </w:r>
              <w:r w:rsidRPr="007912A3">
                <w:rPr>
                  <w:sz w:val="16"/>
                  <w:szCs w:val="16"/>
                  <w:lang w:eastAsia="en-GB"/>
                </w:rPr>
                <w:t> </w:t>
              </w:r>
            </w:ins>
          </w:p>
          <w:p w14:paraId="73EFC8E3" w14:textId="77777777" w:rsidR="00E517E5" w:rsidRPr="007912A3" w:rsidRDefault="00E517E5">
            <w:pPr>
              <w:spacing w:line="240" w:lineRule="auto"/>
              <w:textAlignment w:val="baseline"/>
              <w:rPr>
                <w:ins w:id="1504" w:author="Faysal Mahad" w:date="2025-03-24T10:40:00Z" w16du:dateUtc="2025-03-24T10:40:00Z"/>
                <w:rFonts w:ascii="Times New Roman" w:hAnsi="Times New Roman"/>
                <w:sz w:val="24"/>
                <w:lang w:eastAsia="en-GB"/>
              </w:rPr>
            </w:pPr>
            <w:ins w:id="1505" w:author="Faysal Mahad" w:date="2025-03-24T10:40:00Z" w16du:dateUtc="2025-03-24T10:40:00Z">
              <w:r w:rsidRPr="007912A3">
                <w:rPr>
                  <w:szCs w:val="20"/>
                  <w:lang w:eastAsia="en-GB"/>
                </w:rPr>
                <w:t> </w:t>
              </w:r>
            </w:ins>
          </w:p>
          <w:p w14:paraId="50FAA0D4" w14:textId="77777777" w:rsidR="00E517E5" w:rsidRPr="007912A3" w:rsidRDefault="00E517E5">
            <w:pPr>
              <w:spacing w:line="240" w:lineRule="auto"/>
              <w:textAlignment w:val="baseline"/>
              <w:rPr>
                <w:ins w:id="1506" w:author="Faysal Mahad" w:date="2025-03-24T10:40:00Z" w16du:dateUtc="2025-03-24T10:40:00Z"/>
                <w:rFonts w:ascii="Times New Roman" w:hAnsi="Times New Roman"/>
                <w:sz w:val="24"/>
                <w:lang w:eastAsia="en-GB"/>
              </w:rPr>
            </w:pPr>
            <w:ins w:id="1507" w:author="Faysal Mahad" w:date="2025-03-24T10:40:00Z" w16du:dateUtc="2025-03-24T10:40:00Z">
              <w:r w:rsidRPr="007912A3">
                <w:rPr>
                  <w:szCs w:val="20"/>
                  <w:lang w:eastAsia="en-GB"/>
                </w:rPr>
                <w:t>Delivery of R£</w:t>
              </w:r>
              <w:r>
                <w:rPr>
                  <w:szCs w:val="20"/>
                  <w:lang w:eastAsia="en-GB"/>
                </w:rPr>
                <w:t>40</w:t>
              </w:r>
              <w:r w:rsidRPr="007912A3">
                <w:rPr>
                  <w:szCs w:val="20"/>
                  <w:lang w:eastAsia="en-GB"/>
                </w:rPr>
                <w:t>.</w:t>
              </w:r>
              <w:r>
                <w:rPr>
                  <w:szCs w:val="20"/>
                  <w:lang w:eastAsia="en-GB"/>
                </w:rPr>
                <w:t>5</w:t>
              </w:r>
              <w:r w:rsidRPr="007912A3">
                <w:rPr>
                  <w:szCs w:val="20"/>
                  <w:lang w:eastAsia="en-GB"/>
                </w:rPr>
                <w:t xml:space="preserve">m equates to an </w:t>
              </w:r>
              <w:r w:rsidRPr="007912A3">
                <w:rPr>
                  <w:szCs w:val="20"/>
                  <w:u w:val="single"/>
                  <w:lang w:eastAsia="en-GB"/>
                </w:rPr>
                <w:t>over-delivery</w:t>
              </w:r>
              <w:r w:rsidRPr="007912A3">
                <w:rPr>
                  <w:szCs w:val="20"/>
                  <w:lang w:eastAsia="en-GB"/>
                </w:rPr>
                <w:t xml:space="preserve"> of R£</w:t>
              </w:r>
              <w:r>
                <w:rPr>
                  <w:szCs w:val="20"/>
                  <w:lang w:eastAsia="en-GB"/>
                </w:rPr>
                <w:t>0.5</w:t>
              </w:r>
              <w:r w:rsidRPr="007912A3">
                <w:rPr>
                  <w:szCs w:val="20"/>
                  <w:lang w:eastAsia="en-GB"/>
                </w:rPr>
                <w:t>m (NRO</w:t>
              </w:r>
              <w:r w:rsidRPr="007912A3">
                <w:rPr>
                  <w:sz w:val="16"/>
                  <w:szCs w:val="16"/>
                  <w:vertAlign w:val="subscript"/>
                  <w:lang w:eastAsia="en-GB"/>
                </w:rPr>
                <w:t>OAD</w:t>
              </w:r>
              <w:r w:rsidRPr="007912A3">
                <w:rPr>
                  <w:szCs w:val="20"/>
                  <w:lang w:eastAsia="en-GB"/>
                </w:rPr>
                <w:t xml:space="preserve"> – NRO</w:t>
              </w:r>
              <w:r w:rsidRPr="007912A3">
                <w:rPr>
                  <w:sz w:val="16"/>
                  <w:szCs w:val="16"/>
                  <w:vertAlign w:val="subscript"/>
                  <w:lang w:eastAsia="en-GB"/>
                </w:rPr>
                <w:t>BL</w:t>
              </w:r>
              <w:r>
                <w:rPr>
                  <w:sz w:val="16"/>
                  <w:szCs w:val="16"/>
                  <w:vertAlign w:val="subscript"/>
                  <w:lang w:eastAsia="en-GB"/>
                </w:rPr>
                <w:t>AD</w:t>
              </w:r>
              <w:r w:rsidRPr="007912A3">
                <w:rPr>
                  <w:szCs w:val="20"/>
                  <w:lang w:eastAsia="en-GB"/>
                </w:rPr>
                <w:t>).   </w:t>
              </w:r>
            </w:ins>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39F8C24D" w14:textId="77777777" w:rsidR="00E517E5" w:rsidRPr="007912A3" w:rsidRDefault="00E517E5">
            <w:pPr>
              <w:spacing w:line="240" w:lineRule="auto"/>
              <w:textAlignment w:val="baseline"/>
              <w:rPr>
                <w:ins w:id="1508" w:author="Faysal Mahad" w:date="2025-03-24T10:40:00Z" w16du:dateUtc="2025-03-24T10:40:00Z"/>
                <w:rFonts w:ascii="Times New Roman" w:hAnsi="Times New Roman"/>
                <w:sz w:val="24"/>
                <w:lang w:eastAsia="en-GB"/>
              </w:rPr>
            </w:pPr>
            <w:ins w:id="1509" w:author="Faysal Mahad" w:date="2025-03-24T10:40:00Z" w16du:dateUtc="2025-03-24T10:40:00Z">
              <w:r w:rsidRPr="007912A3">
                <w:rPr>
                  <w:szCs w:val="20"/>
                  <w:lang w:eastAsia="en-GB"/>
                </w:rPr>
                <w:t>R£</w:t>
              </w:r>
              <w:r>
                <w:rPr>
                  <w:szCs w:val="20"/>
                  <w:lang w:eastAsia="en-GB"/>
                </w:rPr>
                <w:t>40.5</w:t>
              </w:r>
              <w:r w:rsidRPr="007912A3">
                <w:rPr>
                  <w:szCs w:val="20"/>
                  <w:lang w:eastAsia="en-GB"/>
                </w:rPr>
                <w:t>m </w:t>
              </w:r>
            </w:ins>
          </w:p>
          <w:p w14:paraId="1742E349" w14:textId="77777777" w:rsidR="00E517E5" w:rsidRPr="007912A3" w:rsidRDefault="00E517E5">
            <w:pPr>
              <w:spacing w:line="240" w:lineRule="auto"/>
              <w:textAlignment w:val="baseline"/>
              <w:rPr>
                <w:ins w:id="1510" w:author="Faysal Mahad" w:date="2025-03-24T10:40:00Z" w16du:dateUtc="2025-03-24T10:40:00Z"/>
                <w:rFonts w:ascii="Times New Roman" w:hAnsi="Times New Roman"/>
                <w:sz w:val="24"/>
                <w:lang w:eastAsia="en-GB"/>
              </w:rPr>
            </w:pPr>
            <w:ins w:id="1511" w:author="Faysal Mahad" w:date="2025-03-24T10:40:00Z" w16du:dateUtc="2025-03-24T10:40:00Z">
              <w:r w:rsidRPr="007912A3">
                <w:rPr>
                  <w:szCs w:val="20"/>
                  <w:lang w:eastAsia="en-GB"/>
                </w:rPr>
                <w:t> </w:t>
              </w:r>
            </w:ins>
          </w:p>
        </w:tc>
      </w:tr>
      <w:tr w:rsidR="00E517E5" w:rsidRPr="007912A3" w14:paraId="14E5DDCC" w14:textId="77777777">
        <w:trPr>
          <w:trHeight w:val="300"/>
          <w:ins w:id="1512"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775B7734" w14:textId="77777777" w:rsidR="00E517E5" w:rsidRPr="007912A3" w:rsidRDefault="00E517E5">
            <w:pPr>
              <w:spacing w:line="240" w:lineRule="auto"/>
              <w:textAlignment w:val="baseline"/>
              <w:rPr>
                <w:ins w:id="1513" w:author="Faysal Mahad" w:date="2025-03-24T10:40:00Z" w16du:dateUtc="2025-03-24T10:40:00Z"/>
                <w:rFonts w:ascii="Times New Roman" w:hAnsi="Times New Roman"/>
                <w:sz w:val="24"/>
                <w:lang w:eastAsia="en-GB"/>
              </w:rPr>
            </w:pPr>
            <w:ins w:id="1514" w:author="Faysal Mahad" w:date="2025-03-24T10:40:00Z" w16du:dateUtc="2025-03-24T10:40:00Z">
              <w:r w:rsidRPr="007912A3">
                <w:rPr>
                  <w:szCs w:val="20"/>
                  <w:lang w:eastAsia="en-GB"/>
                </w:rPr>
                <w:t>JUS </w:t>
              </w:r>
            </w:ins>
          </w:p>
        </w:tc>
        <w:tc>
          <w:tcPr>
            <w:tcW w:w="6441" w:type="dxa"/>
            <w:tcBorders>
              <w:top w:val="single" w:sz="6" w:space="0" w:color="auto"/>
              <w:left w:val="single" w:sz="6" w:space="0" w:color="auto"/>
              <w:bottom w:val="single" w:sz="6" w:space="0" w:color="auto"/>
              <w:right w:val="single" w:sz="6" w:space="0" w:color="auto"/>
            </w:tcBorders>
            <w:shd w:val="clear" w:color="auto" w:fill="auto"/>
            <w:hideMark/>
          </w:tcPr>
          <w:p w14:paraId="0AF8EF9E" w14:textId="77777777" w:rsidR="00E517E5" w:rsidRPr="007912A3" w:rsidRDefault="00E517E5">
            <w:pPr>
              <w:spacing w:line="240" w:lineRule="auto"/>
              <w:textAlignment w:val="baseline"/>
              <w:rPr>
                <w:ins w:id="1515" w:author="Faysal Mahad" w:date="2025-03-24T10:40:00Z" w16du:dateUtc="2025-03-24T10:40:00Z"/>
                <w:rFonts w:ascii="Times New Roman" w:hAnsi="Times New Roman"/>
                <w:sz w:val="24"/>
                <w:lang w:eastAsia="en-GB"/>
              </w:rPr>
            </w:pPr>
            <w:ins w:id="1516" w:author="Faysal Mahad" w:date="2025-03-24T10:40:00Z" w16du:dateUtc="2025-03-24T10:40:00Z">
              <w:r w:rsidRPr="007912A3">
                <w:rPr>
                  <w:szCs w:val="20"/>
                  <w:lang w:eastAsia="en-GB"/>
                </w:rPr>
                <w:t>The proportion of Justified Over-Delivery.   </w:t>
              </w:r>
            </w:ins>
          </w:p>
          <w:p w14:paraId="0B0D3F44" w14:textId="77777777" w:rsidR="00E517E5" w:rsidRPr="007912A3" w:rsidRDefault="00E517E5">
            <w:pPr>
              <w:spacing w:line="240" w:lineRule="auto"/>
              <w:textAlignment w:val="baseline"/>
              <w:rPr>
                <w:ins w:id="1517" w:author="Faysal Mahad" w:date="2025-03-24T10:40:00Z" w16du:dateUtc="2025-03-24T10:40:00Z"/>
                <w:rFonts w:ascii="Times New Roman" w:hAnsi="Times New Roman"/>
                <w:sz w:val="24"/>
                <w:lang w:eastAsia="en-GB"/>
              </w:rPr>
            </w:pPr>
            <w:ins w:id="1518" w:author="Faysal Mahad" w:date="2025-03-24T10:40:00Z" w16du:dateUtc="2025-03-24T10:40:00Z">
              <w:r w:rsidRPr="007912A3">
                <w:rPr>
                  <w:szCs w:val="20"/>
                  <w:lang w:eastAsia="en-GB"/>
                </w:rPr>
                <w:t> </w:t>
              </w:r>
            </w:ins>
          </w:p>
          <w:p w14:paraId="1640D664" w14:textId="77777777" w:rsidR="00E517E5" w:rsidRPr="007912A3" w:rsidRDefault="00E517E5">
            <w:pPr>
              <w:spacing w:line="240" w:lineRule="auto"/>
              <w:textAlignment w:val="baseline"/>
              <w:rPr>
                <w:ins w:id="1519" w:author="Faysal Mahad" w:date="2025-03-24T10:40:00Z" w16du:dateUtc="2025-03-24T10:40:00Z"/>
                <w:rFonts w:ascii="Times New Roman" w:hAnsi="Times New Roman"/>
                <w:sz w:val="24"/>
                <w:lang w:eastAsia="en-GB"/>
              </w:rPr>
            </w:pPr>
            <w:ins w:id="1520" w:author="Faysal Mahad" w:date="2025-03-24T10:40:00Z" w16du:dateUtc="2025-03-24T10:40:00Z">
              <w:r w:rsidRPr="007912A3">
                <w:rPr>
                  <w:szCs w:val="20"/>
                  <w:lang w:eastAsia="en-GB"/>
                </w:rPr>
                <w:t>The licensee has delivered R£</w:t>
              </w:r>
              <w:r>
                <w:rPr>
                  <w:szCs w:val="20"/>
                  <w:lang w:eastAsia="en-GB"/>
                </w:rPr>
                <w:t>40</w:t>
              </w:r>
              <w:r w:rsidRPr="007912A3">
                <w:rPr>
                  <w:szCs w:val="20"/>
                  <w:lang w:eastAsia="en-GB"/>
                </w:rPr>
                <w:t>.</w:t>
              </w:r>
              <w:r>
                <w:rPr>
                  <w:szCs w:val="20"/>
                  <w:lang w:eastAsia="en-GB"/>
                </w:rPr>
                <w:t>5</w:t>
              </w:r>
              <w:r w:rsidRPr="007912A3">
                <w:rPr>
                  <w:szCs w:val="20"/>
                  <w:lang w:eastAsia="en-GB"/>
                </w:rPr>
                <w:t xml:space="preserve">m, which is </w:t>
              </w:r>
              <w:r>
                <w:rPr>
                  <w:szCs w:val="20"/>
                  <w:lang w:eastAsia="en-GB"/>
                </w:rPr>
                <w:t>in</w:t>
              </w:r>
              <w:r w:rsidRPr="007912A3">
                <w:rPr>
                  <w:szCs w:val="20"/>
                  <w:lang w:eastAsia="en-GB"/>
                </w:rPr>
                <w:t>side of the Deadband range (R£</w:t>
              </w:r>
              <w:r>
                <w:rPr>
                  <w:szCs w:val="20"/>
                  <w:lang w:eastAsia="en-GB"/>
                </w:rPr>
                <w:t>38</w:t>
              </w:r>
              <w:r w:rsidRPr="007912A3">
                <w:rPr>
                  <w:szCs w:val="20"/>
                  <w:lang w:eastAsia="en-GB"/>
                </w:rPr>
                <w:t>.</w:t>
              </w:r>
              <w:r>
                <w:rPr>
                  <w:szCs w:val="20"/>
                  <w:lang w:eastAsia="en-GB"/>
                </w:rPr>
                <w:t>0</w:t>
              </w:r>
              <w:r w:rsidRPr="007912A3">
                <w:rPr>
                  <w:szCs w:val="20"/>
                  <w:lang w:eastAsia="en-GB"/>
                </w:rPr>
                <w:t>m to R£</w:t>
              </w:r>
              <w:r>
                <w:rPr>
                  <w:szCs w:val="20"/>
                  <w:lang w:eastAsia="en-GB"/>
                </w:rPr>
                <w:t>42.0</w:t>
              </w:r>
              <w:r w:rsidRPr="007912A3">
                <w:rPr>
                  <w:szCs w:val="20"/>
                  <w:lang w:eastAsia="en-GB"/>
                </w:rPr>
                <w:t xml:space="preserve">m) and therefore </w:t>
              </w:r>
              <w:r>
                <w:rPr>
                  <w:szCs w:val="20"/>
                  <w:lang w:eastAsia="en-GB"/>
                </w:rPr>
                <w:t xml:space="preserve">is </w:t>
              </w:r>
              <w:r w:rsidRPr="007912A3">
                <w:rPr>
                  <w:szCs w:val="20"/>
                  <w:lang w:eastAsia="en-GB"/>
                </w:rPr>
                <w:t>automatically deemed to be justified.     </w:t>
              </w:r>
            </w:ins>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506D8721" w14:textId="77777777" w:rsidR="00E517E5" w:rsidRPr="007912A3" w:rsidRDefault="00E517E5">
            <w:pPr>
              <w:spacing w:line="240" w:lineRule="auto"/>
              <w:textAlignment w:val="baseline"/>
              <w:rPr>
                <w:ins w:id="1521" w:author="Faysal Mahad" w:date="2025-03-24T10:40:00Z" w16du:dateUtc="2025-03-24T10:40:00Z"/>
                <w:rFonts w:ascii="Times New Roman" w:hAnsi="Times New Roman"/>
                <w:sz w:val="24"/>
                <w:lang w:eastAsia="en-GB"/>
              </w:rPr>
            </w:pPr>
            <w:ins w:id="1522" w:author="Faysal Mahad" w:date="2025-03-24T10:40:00Z" w16du:dateUtc="2025-03-24T10:40:00Z">
              <w:r>
                <w:rPr>
                  <w:szCs w:val="20"/>
                  <w:lang w:eastAsia="en-GB"/>
                </w:rPr>
                <w:t>100</w:t>
              </w:r>
              <w:r w:rsidRPr="007912A3">
                <w:rPr>
                  <w:szCs w:val="20"/>
                  <w:lang w:eastAsia="en-GB"/>
                </w:rPr>
                <w:t>% </w:t>
              </w:r>
            </w:ins>
          </w:p>
        </w:tc>
      </w:tr>
      <w:tr w:rsidR="00E517E5" w:rsidRPr="007912A3" w14:paraId="243A82F2" w14:textId="77777777">
        <w:trPr>
          <w:trHeight w:val="300"/>
          <w:ins w:id="1523"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517AA8A9" w14:textId="77777777" w:rsidR="00E517E5" w:rsidRPr="007912A3" w:rsidRDefault="00E517E5">
            <w:pPr>
              <w:spacing w:line="240" w:lineRule="auto"/>
              <w:textAlignment w:val="baseline"/>
              <w:rPr>
                <w:ins w:id="1524" w:author="Faysal Mahad" w:date="2025-03-24T10:40:00Z" w16du:dateUtc="2025-03-24T10:40:00Z"/>
                <w:rFonts w:ascii="Times New Roman" w:hAnsi="Times New Roman"/>
                <w:sz w:val="24"/>
                <w:lang w:eastAsia="en-GB"/>
              </w:rPr>
            </w:pPr>
            <w:ins w:id="1525" w:author="Faysal Mahad" w:date="2025-03-24T10:40:00Z" w16du:dateUtc="2025-03-24T10:40:00Z">
              <w:r w:rsidRPr="007912A3">
                <w:rPr>
                  <w:szCs w:val="20"/>
                  <w:lang w:eastAsia="en-GB"/>
                </w:rPr>
                <w:t>NXP</w:t>
              </w:r>
              <w:r w:rsidRPr="007912A3">
                <w:rPr>
                  <w:sz w:val="16"/>
                  <w:szCs w:val="16"/>
                  <w:vertAlign w:val="subscript"/>
                  <w:lang w:eastAsia="en-GB"/>
                </w:rPr>
                <w:t>OAD</w:t>
              </w:r>
              <w:r w:rsidRPr="007912A3">
                <w:rPr>
                  <w:sz w:val="16"/>
                  <w:szCs w:val="16"/>
                  <w:lang w:eastAsia="en-GB"/>
                </w:rPr>
                <w:t> </w:t>
              </w:r>
            </w:ins>
          </w:p>
        </w:tc>
        <w:tc>
          <w:tcPr>
            <w:tcW w:w="6441" w:type="dxa"/>
            <w:tcBorders>
              <w:top w:val="single" w:sz="6" w:space="0" w:color="auto"/>
              <w:left w:val="single" w:sz="6" w:space="0" w:color="auto"/>
              <w:bottom w:val="single" w:sz="6" w:space="0" w:color="auto"/>
              <w:right w:val="single" w:sz="6" w:space="0" w:color="auto"/>
            </w:tcBorders>
            <w:shd w:val="clear" w:color="auto" w:fill="auto"/>
            <w:hideMark/>
          </w:tcPr>
          <w:p w14:paraId="69A53528" w14:textId="77777777" w:rsidR="00E517E5" w:rsidRPr="007912A3" w:rsidRDefault="00E517E5">
            <w:pPr>
              <w:spacing w:line="240" w:lineRule="auto"/>
              <w:textAlignment w:val="baseline"/>
              <w:rPr>
                <w:ins w:id="1526" w:author="Faysal Mahad" w:date="2025-03-24T10:40:00Z" w16du:dateUtc="2025-03-24T10:40:00Z"/>
                <w:rFonts w:ascii="Times New Roman" w:hAnsi="Times New Roman"/>
                <w:sz w:val="24"/>
                <w:lang w:eastAsia="en-GB"/>
              </w:rPr>
            </w:pPr>
            <w:ins w:id="1527" w:author="Faysal Mahad" w:date="2025-03-24T10:40:00Z" w16du:dateUtc="2025-03-24T10:40:00Z">
              <w:r w:rsidRPr="007912A3">
                <w:rPr>
                  <w:szCs w:val="20"/>
                  <w:lang w:eastAsia="en-GB"/>
                </w:rPr>
                <w:t>the licensee’s incurred costs (NXP</w:t>
              </w:r>
              <w:r w:rsidRPr="007912A3">
                <w:rPr>
                  <w:sz w:val="16"/>
                  <w:szCs w:val="16"/>
                  <w:vertAlign w:val="subscript"/>
                  <w:lang w:eastAsia="en-GB"/>
                </w:rPr>
                <w:t>OR</w:t>
              </w:r>
              <w:r w:rsidRPr="007912A3">
                <w:rPr>
                  <w:szCs w:val="20"/>
                  <w:lang w:eastAsia="en-GB"/>
                </w:rPr>
                <w:t>) adjusted for CIX</w:t>
              </w:r>
              <w:r w:rsidRPr="007912A3">
                <w:rPr>
                  <w:sz w:val="16"/>
                  <w:szCs w:val="16"/>
                  <w:vertAlign w:val="subscript"/>
                  <w:lang w:eastAsia="en-GB"/>
                </w:rPr>
                <w:t>OD</w:t>
              </w:r>
              <w:r w:rsidRPr="007912A3">
                <w:rPr>
                  <w:sz w:val="16"/>
                  <w:szCs w:val="16"/>
                  <w:lang w:eastAsia="en-GB"/>
                </w:rPr>
                <w:t> </w:t>
              </w:r>
            </w:ins>
          </w:p>
          <w:p w14:paraId="01F5309A" w14:textId="77777777" w:rsidR="00E517E5" w:rsidRPr="007912A3" w:rsidRDefault="00E517E5">
            <w:pPr>
              <w:spacing w:line="240" w:lineRule="auto"/>
              <w:jc w:val="center"/>
              <w:rPr>
                <w:ins w:id="1528" w:author="Faysal Mahad" w:date="2025-03-24T10:40:00Z" w16du:dateUtc="2025-03-24T10:40:00Z"/>
                <w:rFonts w:ascii="Times New Roman" w:hAnsi="Times New Roman"/>
                <w:lang w:eastAsia="en-GB"/>
              </w:rPr>
            </w:pPr>
            <w:ins w:id="1529" w:author="Faysal Mahad" w:date="2025-03-24T10:40:00Z" w16du:dateUtc="2025-03-24T10:40:00Z">
              <w:r w:rsidRPr="007912A3">
                <w:rPr>
                  <w:rFonts w:ascii="MathJax_Math-italic" w:hAnsi="MathJax_Math-italic"/>
                  <w:sz w:val="23"/>
                  <w:szCs w:val="23"/>
                  <w:bdr w:val="none" w:sz="0" w:space="0" w:color="auto" w:frame="1"/>
                  <w:lang w:eastAsia="en-GB"/>
                </w:rPr>
                <w:t>NXP</w:t>
              </w:r>
              <w:r w:rsidRPr="007912A3">
                <w:rPr>
                  <w:rFonts w:ascii="MathJax_Math-italic" w:hAnsi="MathJax_Math-italic"/>
                  <w:sz w:val="16"/>
                  <w:szCs w:val="16"/>
                  <w:bdr w:val="none" w:sz="0" w:space="0" w:color="auto" w:frame="1"/>
                  <w:lang w:eastAsia="en-GB"/>
                </w:rPr>
                <w:t>OAD</w:t>
              </w:r>
              <w:r w:rsidRPr="007912A3">
                <w:rPr>
                  <w:rFonts w:ascii="MathJax_Main" w:hAnsi="MathJax_Main"/>
                  <w:sz w:val="23"/>
                  <w:szCs w:val="23"/>
                  <w:bdr w:val="none" w:sz="0" w:space="0" w:color="auto" w:frame="1"/>
                  <w:lang w:eastAsia="en-GB"/>
                </w:rPr>
                <w:t>= </w:t>
              </w:r>
              <w:r w:rsidRPr="007912A3">
                <w:rPr>
                  <w:rFonts w:ascii="MathJax_Math-italic" w:hAnsi="MathJax_Math-italic"/>
                  <w:sz w:val="23"/>
                  <w:szCs w:val="23"/>
                  <w:bdr w:val="none" w:sz="0" w:space="0" w:color="auto" w:frame="1"/>
                  <w:lang w:eastAsia="en-GB"/>
                </w:rPr>
                <w:t>NXP</w:t>
              </w:r>
              <w:r w:rsidRPr="007912A3">
                <w:rPr>
                  <w:rFonts w:ascii="MathJax_Math-italic" w:hAnsi="MathJax_Math-italic"/>
                  <w:sz w:val="16"/>
                  <w:szCs w:val="16"/>
                  <w:bdr w:val="none" w:sz="0" w:space="0" w:color="auto" w:frame="1"/>
                  <w:lang w:eastAsia="en-GB"/>
                </w:rPr>
                <w:t>OR</w:t>
              </w:r>
              <w:r w:rsidRPr="007912A3">
                <w:rPr>
                  <w:rFonts w:ascii="MathJax_Main" w:hAnsi="MathJax_Main"/>
                  <w:sz w:val="23"/>
                  <w:szCs w:val="23"/>
                  <w:bdr w:val="none" w:sz="0" w:space="0" w:color="auto" w:frame="1"/>
                  <w:lang w:eastAsia="en-GB"/>
                </w:rPr>
                <w:t>− </w:t>
              </w:r>
              <w:r w:rsidRPr="007912A3">
                <w:rPr>
                  <w:rFonts w:ascii="MathJax_Math-italic" w:hAnsi="MathJax_Math-italic"/>
                  <w:sz w:val="23"/>
                  <w:szCs w:val="23"/>
                  <w:bdr w:val="none" w:sz="0" w:space="0" w:color="auto" w:frame="1"/>
                  <w:lang w:eastAsia="en-GB"/>
                </w:rPr>
                <w:t>CIX</w:t>
              </w:r>
              <w:r w:rsidRPr="007912A3">
                <w:rPr>
                  <w:rFonts w:ascii="MathJax_Math-italic" w:hAnsi="MathJax_Math-italic"/>
                  <w:sz w:val="16"/>
                  <w:szCs w:val="16"/>
                  <w:bdr w:val="none" w:sz="0" w:space="0" w:color="auto" w:frame="1"/>
                  <w:lang w:eastAsia="en-GB"/>
                </w:rPr>
                <w:t>OD</w:t>
              </w:r>
            </w:ins>
          </w:p>
          <w:p w14:paraId="36563B18" w14:textId="77777777" w:rsidR="00E517E5" w:rsidRPr="007912A3" w:rsidRDefault="00E517E5">
            <w:pPr>
              <w:spacing w:line="240" w:lineRule="auto"/>
              <w:rPr>
                <w:ins w:id="1530" w:author="Faysal Mahad" w:date="2025-03-24T10:40:00Z" w16du:dateUtc="2025-03-24T10:40:00Z"/>
                <w:rFonts w:ascii="Times New Roman" w:hAnsi="Times New Roman"/>
                <w:sz w:val="24"/>
                <w:lang w:eastAsia="en-GB"/>
              </w:rPr>
            </w:pPr>
            <w:ins w:id="1531" w:author="Faysal Mahad" w:date="2025-03-24T10:40:00Z" w16du:dateUtc="2025-03-24T10:40:00Z">
              <w:r w:rsidRPr="007912A3">
                <w:rPr>
                  <w:szCs w:val="20"/>
                  <w:lang w:eastAsia="en-GB"/>
                </w:rPr>
                <w:t> </w:t>
              </w:r>
            </w:ins>
          </w:p>
          <w:p w14:paraId="2525D593" w14:textId="77777777" w:rsidR="00E517E5" w:rsidRPr="007912A3" w:rsidRDefault="00E517E5">
            <w:pPr>
              <w:spacing w:line="240" w:lineRule="auto"/>
              <w:textAlignment w:val="baseline"/>
              <w:rPr>
                <w:ins w:id="1532" w:author="Faysal Mahad" w:date="2025-03-24T10:40:00Z" w16du:dateUtc="2025-03-24T10:40:00Z"/>
                <w:rFonts w:ascii="Times New Roman" w:hAnsi="Times New Roman"/>
                <w:sz w:val="24"/>
                <w:lang w:eastAsia="en-GB"/>
              </w:rPr>
            </w:pPr>
            <w:ins w:id="1533" w:author="Faysal Mahad" w:date="2025-03-24T10:40:00Z" w16du:dateUtc="2025-03-24T10:40:00Z">
              <w:r w:rsidRPr="007912A3">
                <w:rPr>
                  <w:szCs w:val="20"/>
                  <w:lang w:eastAsia="en-GB"/>
                </w:rPr>
                <w:t>where NXP</w:t>
              </w:r>
              <w:r w:rsidRPr="007912A3">
                <w:rPr>
                  <w:sz w:val="16"/>
                  <w:szCs w:val="16"/>
                  <w:vertAlign w:val="subscript"/>
                  <w:lang w:eastAsia="en-GB"/>
                </w:rPr>
                <w:t>OR</w:t>
              </w:r>
              <w:r w:rsidRPr="007912A3">
                <w:rPr>
                  <w:szCs w:val="20"/>
                  <w:lang w:eastAsia="en-GB"/>
                </w:rPr>
                <w:t xml:space="preserve"> is the licensee’s Outturn Network Risk Output (ONRO). </w:t>
              </w:r>
            </w:ins>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377F2851" w14:textId="77777777" w:rsidR="00E517E5" w:rsidRPr="007912A3" w:rsidRDefault="00E517E5">
            <w:pPr>
              <w:spacing w:line="240" w:lineRule="auto"/>
              <w:textAlignment w:val="baseline"/>
              <w:rPr>
                <w:ins w:id="1534" w:author="Faysal Mahad" w:date="2025-03-24T10:40:00Z" w16du:dateUtc="2025-03-24T10:40:00Z"/>
                <w:rFonts w:ascii="Times New Roman" w:hAnsi="Times New Roman"/>
                <w:sz w:val="24"/>
                <w:lang w:eastAsia="en-GB"/>
              </w:rPr>
            </w:pPr>
            <w:ins w:id="1535" w:author="Faysal Mahad" w:date="2025-03-24T10:40:00Z" w16du:dateUtc="2025-03-24T10:40:00Z">
              <w:r w:rsidRPr="007912A3">
                <w:rPr>
                  <w:szCs w:val="20"/>
                  <w:lang w:eastAsia="en-GB"/>
                </w:rPr>
                <w:t>£</w:t>
              </w:r>
              <w:r>
                <w:rPr>
                  <w:szCs w:val="20"/>
                  <w:lang w:eastAsia="en-GB"/>
                </w:rPr>
                <w:t>23.10</w:t>
              </w:r>
              <w:r w:rsidRPr="007912A3">
                <w:rPr>
                  <w:szCs w:val="20"/>
                  <w:lang w:eastAsia="en-GB"/>
                </w:rPr>
                <w:t>m </w:t>
              </w:r>
            </w:ins>
          </w:p>
        </w:tc>
      </w:tr>
      <w:tr w:rsidR="00E517E5" w:rsidRPr="007912A3" w14:paraId="4D3AA781" w14:textId="77777777">
        <w:trPr>
          <w:trHeight w:val="300"/>
          <w:ins w:id="1536"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73BE3762" w14:textId="77777777" w:rsidR="00E517E5" w:rsidRPr="007912A3" w:rsidRDefault="00E517E5">
            <w:pPr>
              <w:spacing w:line="240" w:lineRule="auto"/>
              <w:textAlignment w:val="baseline"/>
              <w:rPr>
                <w:ins w:id="1537" w:author="Faysal Mahad" w:date="2025-03-24T10:40:00Z" w16du:dateUtc="2025-03-24T10:40:00Z"/>
                <w:rFonts w:ascii="Times New Roman" w:hAnsi="Times New Roman"/>
                <w:sz w:val="24"/>
                <w:lang w:eastAsia="en-GB"/>
              </w:rPr>
            </w:pPr>
            <w:ins w:id="1538" w:author="Faysal Mahad" w:date="2025-03-24T10:40:00Z" w16du:dateUtc="2025-03-24T10:40:00Z">
              <w:r w:rsidRPr="007912A3">
                <w:rPr>
                  <w:szCs w:val="20"/>
                  <w:lang w:eastAsia="en-GB"/>
                </w:rPr>
                <w:t>UCR</w:t>
              </w:r>
              <w:r w:rsidRPr="007912A3">
                <w:rPr>
                  <w:sz w:val="16"/>
                  <w:szCs w:val="16"/>
                  <w:vertAlign w:val="subscript"/>
                  <w:lang w:eastAsia="en-GB"/>
                </w:rPr>
                <w:t>OAD</w:t>
              </w:r>
              <w:r w:rsidRPr="007912A3">
                <w:rPr>
                  <w:sz w:val="16"/>
                  <w:szCs w:val="16"/>
                  <w:lang w:eastAsia="en-GB"/>
                </w:rPr>
                <w:t> </w:t>
              </w:r>
            </w:ins>
          </w:p>
        </w:tc>
        <w:tc>
          <w:tcPr>
            <w:tcW w:w="6441" w:type="dxa"/>
            <w:tcBorders>
              <w:top w:val="single" w:sz="6" w:space="0" w:color="auto"/>
              <w:left w:val="single" w:sz="6" w:space="0" w:color="auto"/>
              <w:bottom w:val="single" w:sz="6" w:space="0" w:color="auto"/>
              <w:right w:val="single" w:sz="6" w:space="0" w:color="auto"/>
            </w:tcBorders>
            <w:shd w:val="clear" w:color="auto" w:fill="auto"/>
            <w:hideMark/>
          </w:tcPr>
          <w:p w14:paraId="635F90A7" w14:textId="77777777" w:rsidR="00E517E5" w:rsidRPr="007912A3" w:rsidRDefault="00E517E5">
            <w:pPr>
              <w:spacing w:line="240" w:lineRule="auto"/>
              <w:textAlignment w:val="baseline"/>
              <w:rPr>
                <w:ins w:id="1539" w:author="Faysal Mahad" w:date="2025-03-24T10:40:00Z" w16du:dateUtc="2025-03-24T10:40:00Z"/>
                <w:rFonts w:ascii="Times New Roman" w:hAnsi="Times New Roman"/>
                <w:sz w:val="24"/>
                <w:lang w:eastAsia="en-GB"/>
              </w:rPr>
            </w:pPr>
            <w:ins w:id="1540" w:author="Faysal Mahad" w:date="2025-03-24T10:40:00Z" w16du:dateUtc="2025-03-24T10:40:00Z">
              <w:r w:rsidRPr="007912A3">
                <w:rPr>
                  <w:szCs w:val="20"/>
                  <w:lang w:eastAsia="en-GB"/>
                </w:rPr>
                <w:t>the adjusted out-turn Unit Cost of Risk Benefit </w:t>
              </w:r>
            </w:ins>
          </w:p>
          <w:p w14:paraId="643D3FCA" w14:textId="77777777" w:rsidR="00E517E5" w:rsidRPr="007912A3" w:rsidRDefault="00E517E5">
            <w:pPr>
              <w:spacing w:line="240" w:lineRule="auto"/>
              <w:jc w:val="center"/>
              <w:rPr>
                <w:ins w:id="1541" w:author="Faysal Mahad" w:date="2025-03-24T10:40:00Z" w16du:dateUtc="2025-03-24T10:40:00Z"/>
                <w:rFonts w:ascii="Times New Roman" w:hAnsi="Times New Roman"/>
                <w:lang w:eastAsia="en-GB"/>
              </w:rPr>
            </w:pPr>
            <w:ins w:id="1542" w:author="Faysal Mahad" w:date="2025-03-24T10:40:00Z" w16du:dateUtc="2025-03-24T10:40:00Z">
              <w:r w:rsidRPr="007912A3">
                <w:rPr>
                  <w:rFonts w:ascii="MathJax_Math-italic" w:hAnsi="MathJax_Math-italic"/>
                  <w:sz w:val="23"/>
                  <w:szCs w:val="23"/>
                  <w:bdr w:val="none" w:sz="0" w:space="0" w:color="auto" w:frame="1"/>
                  <w:lang w:eastAsia="en-GB"/>
                </w:rPr>
                <w:t>UCR</w:t>
              </w:r>
              <w:r w:rsidRPr="007912A3">
                <w:rPr>
                  <w:rFonts w:ascii="MathJax_Math-italic" w:hAnsi="MathJax_Math-italic"/>
                  <w:sz w:val="16"/>
                  <w:szCs w:val="16"/>
                  <w:bdr w:val="none" w:sz="0" w:space="0" w:color="auto" w:frame="1"/>
                  <w:lang w:eastAsia="en-GB"/>
                </w:rPr>
                <w:t>OAD</w:t>
              </w:r>
              <w:r w:rsidRPr="007912A3">
                <w:rPr>
                  <w:rFonts w:ascii="MathJax_Main" w:hAnsi="MathJax_Main"/>
                  <w:sz w:val="23"/>
                  <w:szCs w:val="23"/>
                  <w:bdr w:val="none" w:sz="0" w:space="0" w:color="auto" w:frame="1"/>
                  <w:lang w:eastAsia="en-GB"/>
                </w:rPr>
                <w:t>=</w:t>
              </w:r>
              <w:r w:rsidRPr="007912A3">
                <w:rPr>
                  <w:rFonts w:ascii="MathJax_Math-italic" w:hAnsi="MathJax_Math-italic"/>
                  <w:sz w:val="23"/>
                  <w:szCs w:val="23"/>
                  <w:bdr w:val="none" w:sz="0" w:space="0" w:color="auto" w:frame="1"/>
                  <w:lang w:eastAsia="en-GB"/>
                </w:rPr>
                <w:t>NXP</w:t>
              </w:r>
              <w:r w:rsidRPr="007912A3">
                <w:rPr>
                  <w:rFonts w:ascii="MathJax_Math-italic" w:hAnsi="MathJax_Math-italic"/>
                  <w:sz w:val="16"/>
                  <w:szCs w:val="16"/>
                  <w:bdr w:val="none" w:sz="0" w:space="0" w:color="auto" w:frame="1"/>
                  <w:lang w:eastAsia="en-GB"/>
                </w:rPr>
                <w:t>OAD</w:t>
              </w:r>
              <w:r>
                <w:rPr>
                  <w:rFonts w:ascii="MathJax_Math-italic" w:hAnsi="MathJax_Math-italic"/>
                  <w:sz w:val="16"/>
                  <w:szCs w:val="16"/>
                  <w:bdr w:val="none" w:sz="0" w:space="0" w:color="auto" w:frame="1"/>
                  <w:lang w:eastAsia="en-GB"/>
                </w:rPr>
                <w:t>/</w:t>
              </w:r>
              <w:r w:rsidRPr="007912A3">
                <w:rPr>
                  <w:rFonts w:ascii="MathJax_Math-italic" w:hAnsi="MathJax_Math-italic"/>
                  <w:sz w:val="23"/>
                  <w:szCs w:val="23"/>
                  <w:bdr w:val="none" w:sz="0" w:space="0" w:color="auto" w:frame="1"/>
                  <w:lang w:eastAsia="en-GB"/>
                </w:rPr>
                <w:t>NRO</w:t>
              </w:r>
              <w:r w:rsidRPr="007912A3">
                <w:rPr>
                  <w:rFonts w:ascii="MathJax_Math-italic" w:hAnsi="MathJax_Math-italic"/>
                  <w:sz w:val="16"/>
                  <w:szCs w:val="16"/>
                  <w:bdr w:val="none" w:sz="0" w:space="0" w:color="auto" w:frame="1"/>
                  <w:lang w:eastAsia="en-GB"/>
                </w:rPr>
                <w:t>OAD</w:t>
              </w:r>
              <w:r w:rsidRPr="007912A3">
                <w:rPr>
                  <w:rFonts w:ascii="MathJax_Main" w:hAnsi="MathJax_Main"/>
                  <w:sz w:val="23"/>
                  <w:szCs w:val="23"/>
                  <w:bdr w:val="none" w:sz="0" w:space="0" w:color="auto" w:frame="1"/>
                  <w:lang w:eastAsia="en-GB"/>
                </w:rPr>
                <w:t>=</w:t>
              </w:r>
              <w:r w:rsidRPr="007912A3">
                <w:rPr>
                  <w:rFonts w:ascii="Arial Unicode MS" w:hAnsi="Arial Unicode MS"/>
                  <w:bdr w:val="none" w:sz="0" w:space="0" w:color="auto" w:frame="1"/>
                  <w:lang w:eastAsia="en-GB"/>
                </w:rPr>
                <w:t>£</w:t>
              </w:r>
              <w:r>
                <w:rPr>
                  <w:rFonts w:ascii="Arial Unicode MS" w:hAnsi="Arial Unicode MS"/>
                  <w:bdr w:val="none" w:sz="0" w:space="0" w:color="auto" w:frame="1"/>
                  <w:lang w:eastAsia="en-GB"/>
                </w:rPr>
                <w:t>23.1</w:t>
              </w:r>
              <w:r w:rsidRPr="007912A3">
                <w:rPr>
                  <w:rFonts w:ascii="MathJax_Math-italic" w:hAnsi="MathJax_Math-italic"/>
                  <w:sz w:val="23"/>
                  <w:szCs w:val="23"/>
                  <w:bdr w:val="none" w:sz="0" w:space="0" w:color="auto" w:frame="1"/>
                  <w:lang w:eastAsia="en-GB"/>
                </w:rPr>
                <w:t>m</w:t>
              </w:r>
              <w:r>
                <w:rPr>
                  <w:rFonts w:ascii="MathJax_Math-italic" w:hAnsi="MathJax_Math-italic"/>
                  <w:sz w:val="23"/>
                  <w:szCs w:val="23"/>
                  <w:bdr w:val="none" w:sz="0" w:space="0" w:color="auto" w:frame="1"/>
                  <w:lang w:eastAsia="en-GB"/>
                </w:rPr>
                <w:t>/R£40.5m</w:t>
              </w:r>
            </w:ins>
          </w:p>
          <w:p w14:paraId="1CC52285" w14:textId="77777777" w:rsidR="00E517E5" w:rsidRPr="007912A3" w:rsidRDefault="00E517E5">
            <w:pPr>
              <w:spacing w:line="240" w:lineRule="auto"/>
              <w:rPr>
                <w:ins w:id="1543" w:author="Faysal Mahad" w:date="2025-03-24T10:40:00Z" w16du:dateUtc="2025-03-24T10:40:00Z"/>
                <w:rFonts w:ascii="Times New Roman" w:hAnsi="Times New Roman"/>
                <w:sz w:val="24"/>
                <w:lang w:eastAsia="en-GB"/>
              </w:rPr>
            </w:pPr>
            <w:ins w:id="1544" w:author="Faysal Mahad" w:date="2025-03-24T10:40:00Z" w16du:dateUtc="2025-03-24T10:40:00Z">
              <w:r w:rsidRPr="007912A3">
                <w:rPr>
                  <w:szCs w:val="20"/>
                  <w:lang w:eastAsia="en-GB"/>
                </w:rPr>
                <w:t> </w:t>
              </w:r>
            </w:ins>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51C9FEA3" w14:textId="77777777" w:rsidR="00E517E5" w:rsidRPr="007912A3" w:rsidRDefault="00E517E5">
            <w:pPr>
              <w:spacing w:line="240" w:lineRule="auto"/>
              <w:textAlignment w:val="baseline"/>
              <w:rPr>
                <w:ins w:id="1545" w:author="Faysal Mahad" w:date="2025-03-24T10:40:00Z" w16du:dateUtc="2025-03-24T10:40:00Z"/>
                <w:rFonts w:ascii="Times New Roman" w:hAnsi="Times New Roman"/>
                <w:sz w:val="24"/>
                <w:lang w:eastAsia="en-GB"/>
              </w:rPr>
            </w:pPr>
            <w:ins w:id="1546" w:author="Faysal Mahad" w:date="2025-03-24T10:40:00Z" w16du:dateUtc="2025-03-24T10:40:00Z">
              <w:r w:rsidRPr="007912A3">
                <w:rPr>
                  <w:szCs w:val="20"/>
                  <w:lang w:eastAsia="en-GB"/>
                </w:rPr>
                <w:t>0.</w:t>
              </w:r>
              <w:r>
                <w:rPr>
                  <w:szCs w:val="20"/>
                  <w:lang w:eastAsia="en-GB"/>
                </w:rPr>
                <w:t>57</w:t>
              </w:r>
              <w:r w:rsidRPr="007912A3">
                <w:rPr>
                  <w:szCs w:val="20"/>
                  <w:lang w:eastAsia="en-GB"/>
                </w:rPr>
                <w:t>£/R£ </w:t>
              </w:r>
            </w:ins>
          </w:p>
        </w:tc>
      </w:tr>
      <w:tr w:rsidR="00E517E5" w:rsidRPr="007912A3" w14:paraId="586B1262" w14:textId="77777777">
        <w:trPr>
          <w:trHeight w:val="300"/>
          <w:ins w:id="1547"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tcPr>
          <w:p w14:paraId="5E38D61B" w14:textId="77777777" w:rsidR="00E517E5" w:rsidRPr="007912A3" w:rsidRDefault="00E517E5">
            <w:pPr>
              <w:spacing w:line="240" w:lineRule="auto"/>
              <w:textAlignment w:val="baseline"/>
              <w:rPr>
                <w:ins w:id="1548" w:author="Faysal Mahad" w:date="2025-03-24T10:40:00Z" w16du:dateUtc="2025-03-24T10:40:00Z"/>
                <w:szCs w:val="20"/>
                <w:lang w:eastAsia="en-GB"/>
              </w:rPr>
            </w:pPr>
            <w:ins w:id="1549" w:author="Faysal Mahad" w:date="2025-03-24T10:40:00Z" w16du:dateUtc="2025-03-24T10:40:00Z">
              <w:r>
                <w:rPr>
                  <w:szCs w:val="20"/>
                  <w:lang w:eastAsia="en-GB"/>
                </w:rPr>
                <w:t>UCR</w:t>
              </w:r>
              <w:r w:rsidRPr="007D6B1C">
                <w:rPr>
                  <w:sz w:val="16"/>
                  <w:szCs w:val="16"/>
                  <w:vertAlign w:val="subscript"/>
                  <w:lang w:eastAsia="en-GB"/>
                </w:rPr>
                <w:t>BL</w:t>
              </w:r>
              <w:r>
                <w:rPr>
                  <w:sz w:val="16"/>
                  <w:szCs w:val="16"/>
                  <w:vertAlign w:val="subscript"/>
                  <w:lang w:eastAsia="en-GB"/>
                </w:rPr>
                <w:t>A</w:t>
              </w:r>
              <w:r w:rsidRPr="007D6B1C">
                <w:rPr>
                  <w:sz w:val="16"/>
                  <w:szCs w:val="16"/>
                  <w:vertAlign w:val="subscript"/>
                  <w:lang w:eastAsia="en-GB"/>
                </w:rPr>
                <w:t>D</w:t>
              </w:r>
            </w:ins>
          </w:p>
        </w:tc>
        <w:tc>
          <w:tcPr>
            <w:tcW w:w="6441" w:type="dxa"/>
            <w:tcBorders>
              <w:top w:val="single" w:sz="6" w:space="0" w:color="auto"/>
              <w:left w:val="single" w:sz="6" w:space="0" w:color="auto"/>
              <w:bottom w:val="single" w:sz="6" w:space="0" w:color="auto"/>
              <w:right w:val="single" w:sz="6" w:space="0" w:color="auto"/>
            </w:tcBorders>
            <w:shd w:val="clear" w:color="auto" w:fill="auto"/>
          </w:tcPr>
          <w:p w14:paraId="457AA645" w14:textId="77777777" w:rsidR="00E517E5" w:rsidRPr="007912A3" w:rsidRDefault="00E517E5">
            <w:pPr>
              <w:spacing w:line="240" w:lineRule="auto"/>
              <w:textAlignment w:val="baseline"/>
              <w:rPr>
                <w:ins w:id="1550" w:author="Faysal Mahad" w:date="2025-03-24T10:40:00Z" w16du:dateUtc="2025-03-24T10:40:00Z"/>
                <w:szCs w:val="20"/>
                <w:lang w:eastAsia="en-GB"/>
              </w:rPr>
            </w:pPr>
            <w:ins w:id="1551" w:author="Faysal Mahad" w:date="2025-03-24T10:40:00Z" w16du:dateUtc="2025-03-24T10:40:00Z">
              <w:r>
                <w:rPr>
                  <w:szCs w:val="20"/>
                  <w:lang w:eastAsia="en-GB"/>
                </w:rPr>
                <w:t>UCR</w:t>
              </w:r>
              <w:r w:rsidRPr="007D6B1C">
                <w:rPr>
                  <w:rFonts w:ascii="MathJax_Math-italic" w:hAnsi="MathJax_Math-italic"/>
                  <w:sz w:val="16"/>
                  <w:szCs w:val="16"/>
                  <w:bdr w:val="none" w:sz="0" w:space="0" w:color="auto" w:frame="1"/>
                  <w:lang w:eastAsia="en-GB"/>
                </w:rPr>
                <w:t>BLAD</w:t>
              </w:r>
              <w:r>
                <w:rPr>
                  <w:szCs w:val="20"/>
                  <w:lang w:eastAsia="en-GB"/>
                </w:rPr>
                <w:t>= NRO</w:t>
              </w:r>
              <w:r w:rsidRPr="007D6B1C">
                <w:rPr>
                  <w:rFonts w:ascii="MathJax_Math-italic" w:hAnsi="MathJax_Math-italic"/>
                  <w:sz w:val="16"/>
                  <w:szCs w:val="16"/>
                  <w:bdr w:val="none" w:sz="0" w:space="0" w:color="auto" w:frame="1"/>
                  <w:lang w:eastAsia="en-GB"/>
                </w:rPr>
                <w:t>BLAD</w:t>
              </w:r>
              <w:r>
                <w:rPr>
                  <w:szCs w:val="20"/>
                  <w:lang w:eastAsia="en-GB"/>
                </w:rPr>
                <w:t>/NXP</w:t>
              </w:r>
              <w:r w:rsidRPr="007D6B1C">
                <w:rPr>
                  <w:rFonts w:ascii="MathJax_Math-italic" w:hAnsi="MathJax_Math-italic"/>
                  <w:sz w:val="16"/>
                  <w:szCs w:val="16"/>
                  <w:bdr w:val="none" w:sz="0" w:space="0" w:color="auto" w:frame="1"/>
                  <w:lang w:eastAsia="en-GB"/>
                </w:rPr>
                <w:t>BL</w:t>
              </w:r>
            </w:ins>
          </w:p>
        </w:tc>
        <w:tc>
          <w:tcPr>
            <w:tcW w:w="1024" w:type="dxa"/>
            <w:tcBorders>
              <w:top w:val="single" w:sz="6" w:space="0" w:color="auto"/>
              <w:left w:val="single" w:sz="6" w:space="0" w:color="auto"/>
              <w:bottom w:val="single" w:sz="6" w:space="0" w:color="auto"/>
              <w:right w:val="single" w:sz="6" w:space="0" w:color="auto"/>
            </w:tcBorders>
            <w:shd w:val="clear" w:color="auto" w:fill="auto"/>
          </w:tcPr>
          <w:p w14:paraId="0D498474" w14:textId="77777777" w:rsidR="00E517E5" w:rsidRPr="007912A3" w:rsidRDefault="00E517E5">
            <w:pPr>
              <w:spacing w:line="240" w:lineRule="auto"/>
              <w:textAlignment w:val="baseline"/>
              <w:rPr>
                <w:ins w:id="1552" w:author="Faysal Mahad" w:date="2025-03-24T10:40:00Z" w16du:dateUtc="2025-03-24T10:40:00Z"/>
                <w:szCs w:val="20"/>
                <w:lang w:eastAsia="en-GB"/>
              </w:rPr>
            </w:pPr>
            <w:ins w:id="1553" w:author="Faysal Mahad" w:date="2025-03-24T10:40:00Z" w16du:dateUtc="2025-03-24T10:40:00Z">
              <w:r>
                <w:rPr>
                  <w:szCs w:val="20"/>
                  <w:lang w:eastAsia="en-GB"/>
                </w:rPr>
                <w:t>0.60 £/R£</w:t>
              </w:r>
            </w:ins>
          </w:p>
        </w:tc>
      </w:tr>
    </w:tbl>
    <w:p w14:paraId="1EAD14F1" w14:textId="77777777" w:rsidR="00E517E5" w:rsidRPr="007912A3" w:rsidRDefault="00E517E5">
      <w:pPr>
        <w:spacing w:line="240" w:lineRule="auto"/>
        <w:textAlignment w:val="baseline"/>
        <w:rPr>
          <w:ins w:id="1554" w:author="Faysal Mahad" w:date="2025-03-24T10:40:00Z" w16du:dateUtc="2025-03-24T10:40:00Z"/>
          <w:color w:val="000000"/>
          <w:lang w:eastAsia="en-GB"/>
        </w:rPr>
      </w:pPr>
      <w:ins w:id="1555" w:author="Faysal Mahad" w:date="2025-03-24T10:40:00Z" w16du:dateUtc="2025-03-24T10:40:00Z">
        <w:r w:rsidRPr="007912A3">
          <w:rPr>
            <w:color w:val="000000"/>
            <w:szCs w:val="20"/>
            <w:lang w:eastAsia="en-GB"/>
          </w:rPr>
          <w:t> </w:t>
        </w:r>
      </w:ins>
    </w:p>
    <w:p w14:paraId="71092522" w14:textId="77777777" w:rsidR="00E517E5" w:rsidRPr="007912A3" w:rsidRDefault="00E517E5">
      <w:pPr>
        <w:spacing w:line="240" w:lineRule="auto"/>
        <w:ind w:firstLine="720"/>
        <w:textAlignment w:val="baseline"/>
        <w:rPr>
          <w:ins w:id="1556" w:author="Faysal Mahad" w:date="2025-03-24T10:40:00Z" w16du:dateUtc="2025-03-24T10:40:00Z"/>
          <w:color w:val="000000"/>
          <w:lang w:eastAsia="en-GB"/>
        </w:rPr>
      </w:pPr>
      <w:ins w:id="1557" w:author="Faysal Mahad" w:date="2025-03-24T10:40:00Z" w16du:dateUtc="2025-03-24T10:40:00Z">
        <w:r w:rsidRPr="007912A3">
          <w:rPr>
            <w:i/>
            <w:iCs/>
            <w:color w:val="000000"/>
            <w:szCs w:val="20"/>
            <w:lang w:eastAsia="en-GB"/>
          </w:rPr>
          <w:t>Final Allowed Expenditure calculation</w:t>
        </w:r>
        <w:r w:rsidRPr="007912A3">
          <w:rPr>
            <w:color w:val="000000"/>
            <w:szCs w:val="20"/>
            <w:lang w:eastAsia="en-GB"/>
          </w:rPr>
          <w:t> </w:t>
        </w:r>
      </w:ins>
    </w:p>
    <w:p w14:paraId="06E2836A" w14:textId="77777777" w:rsidR="00E517E5" w:rsidRPr="007912A3" w:rsidRDefault="00E517E5">
      <w:pPr>
        <w:spacing w:line="240" w:lineRule="auto"/>
        <w:textAlignment w:val="baseline"/>
        <w:rPr>
          <w:ins w:id="1558" w:author="Faysal Mahad" w:date="2025-03-24T10:40:00Z" w16du:dateUtc="2025-03-24T10:40:00Z"/>
          <w:color w:val="000000"/>
          <w:lang w:eastAsia="en-GB"/>
        </w:rPr>
      </w:pPr>
      <w:ins w:id="1559" w:author="Faysal Mahad" w:date="2025-03-24T10:40:00Z" w16du:dateUtc="2025-03-24T10:40:00Z">
        <w:r w:rsidRPr="007912A3">
          <w:rPr>
            <w:color w:val="000000"/>
            <w:szCs w:val="20"/>
            <w:lang w:eastAsia="en-GB"/>
          </w:rPr>
          <w:t> </w:t>
        </w:r>
      </w:ins>
    </w:p>
    <w:p w14:paraId="3AD828F0" w14:textId="77777777" w:rsidR="00E517E5" w:rsidRPr="007912A3" w:rsidRDefault="00E517E5">
      <w:pPr>
        <w:spacing w:line="240" w:lineRule="auto"/>
        <w:ind w:left="720"/>
        <w:textAlignment w:val="baseline"/>
        <w:rPr>
          <w:ins w:id="1560" w:author="Faysal Mahad" w:date="2025-03-24T10:40:00Z" w16du:dateUtc="2025-03-24T10:40:00Z"/>
          <w:lang w:eastAsia="en-GB"/>
        </w:rPr>
      </w:pPr>
      <w:ins w:id="1561" w:author="Faysal Mahad" w:date="2025-03-24T10:40:00Z" w16du:dateUtc="2025-03-24T10:40:00Z">
        <w:r w:rsidRPr="007912A3">
          <w:rPr>
            <w:szCs w:val="20"/>
            <w:lang w:eastAsia="en-GB"/>
          </w:rPr>
          <w:lastRenderedPageBreak/>
          <w:t xml:space="preserve">The Final Allowed Expenditure is calculated for each relevant Delivery Element in accordance with the formulae in </w:t>
        </w:r>
        <w:r>
          <w:rPr>
            <w:szCs w:val="20"/>
            <w:lang w:eastAsia="en-GB"/>
          </w:rPr>
          <w:t>the table below</w:t>
        </w:r>
        <w:r w:rsidRPr="007912A3">
          <w:rPr>
            <w:szCs w:val="20"/>
            <w:lang w:eastAsia="en-GB"/>
          </w:rPr>
          <w:t xml:space="preserve"> as follows:  </w:t>
        </w:r>
      </w:ins>
    </w:p>
    <w:p w14:paraId="11A75835" w14:textId="77777777" w:rsidR="00E517E5" w:rsidRPr="007912A3" w:rsidRDefault="00E517E5">
      <w:pPr>
        <w:spacing w:line="240" w:lineRule="auto"/>
        <w:textAlignment w:val="baseline"/>
        <w:rPr>
          <w:ins w:id="1562" w:author="Faysal Mahad" w:date="2025-03-24T10:40:00Z" w16du:dateUtc="2025-03-24T10:40:00Z"/>
          <w:b/>
          <w:bCs/>
          <w:color w:val="848484"/>
          <w:lang w:eastAsia="en-GB"/>
        </w:rPr>
      </w:pPr>
      <w:ins w:id="1563" w:author="Faysal Mahad" w:date="2025-03-24T10:40:00Z" w16du:dateUtc="2025-03-24T10:40:00Z">
        <w:r w:rsidRPr="007912A3">
          <w:rPr>
            <w:b/>
            <w:bCs/>
            <w:color w:val="848484"/>
            <w:szCs w:val="20"/>
            <w:lang w:eastAsia="en-GB"/>
          </w:rPr>
          <w:t> </w:t>
        </w:r>
      </w:ins>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NROFAC and UCRFAC formula for relevant delivery scenarios"/>
      </w:tblPr>
      <w:tblGrid>
        <w:gridCol w:w="1710"/>
        <w:gridCol w:w="2430"/>
        <w:gridCol w:w="2415"/>
        <w:gridCol w:w="2445"/>
      </w:tblGrid>
      <w:tr w:rsidR="00E517E5" w:rsidRPr="007912A3" w14:paraId="7BD8CA0C" w14:textId="77777777">
        <w:trPr>
          <w:trHeight w:val="300"/>
          <w:ins w:id="1564"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D9D9D9"/>
            <w:hideMark/>
          </w:tcPr>
          <w:p w14:paraId="5BEF94A3" w14:textId="77777777" w:rsidR="00E517E5" w:rsidRPr="007912A3" w:rsidRDefault="00E517E5">
            <w:pPr>
              <w:spacing w:line="240" w:lineRule="auto"/>
              <w:textAlignment w:val="baseline"/>
              <w:rPr>
                <w:ins w:id="1565" w:author="Faysal Mahad" w:date="2025-03-24T10:40:00Z" w16du:dateUtc="2025-03-24T10:40:00Z"/>
                <w:rFonts w:ascii="Times New Roman" w:hAnsi="Times New Roman"/>
                <w:sz w:val="24"/>
                <w:lang w:eastAsia="en-GB"/>
              </w:rPr>
            </w:pPr>
            <w:ins w:id="1566" w:author="Faysal Mahad" w:date="2025-03-24T10:40:00Z" w16du:dateUtc="2025-03-24T10:40:00Z">
              <w:r w:rsidRPr="007912A3">
                <w:rPr>
                  <w:b/>
                  <w:bCs/>
                  <w:szCs w:val="20"/>
                  <w:lang w:eastAsia="en-GB"/>
                </w:rPr>
                <w:t>Delivery Element (DE)</w:t>
              </w:r>
              <w:r w:rsidRPr="007912A3">
                <w:rPr>
                  <w:szCs w:val="20"/>
                  <w:lang w:eastAsia="en-GB"/>
                </w:rPr>
                <w:t> </w:t>
              </w:r>
            </w:ins>
          </w:p>
        </w:tc>
        <w:tc>
          <w:tcPr>
            <w:tcW w:w="2430" w:type="dxa"/>
            <w:tcBorders>
              <w:top w:val="single" w:sz="6" w:space="0" w:color="auto"/>
              <w:left w:val="single" w:sz="6" w:space="0" w:color="auto"/>
              <w:bottom w:val="single" w:sz="6" w:space="0" w:color="auto"/>
              <w:right w:val="single" w:sz="6" w:space="0" w:color="auto"/>
            </w:tcBorders>
            <w:shd w:val="clear" w:color="auto" w:fill="D9D9D9"/>
            <w:hideMark/>
          </w:tcPr>
          <w:p w14:paraId="11261193" w14:textId="77777777" w:rsidR="00E517E5" w:rsidRPr="007912A3" w:rsidRDefault="00E517E5">
            <w:pPr>
              <w:spacing w:line="240" w:lineRule="auto"/>
              <w:textAlignment w:val="baseline"/>
              <w:rPr>
                <w:ins w:id="1567" w:author="Faysal Mahad" w:date="2025-03-24T10:40:00Z" w16du:dateUtc="2025-03-24T10:40:00Z"/>
                <w:rFonts w:ascii="Times New Roman" w:hAnsi="Times New Roman"/>
                <w:sz w:val="24"/>
                <w:lang w:eastAsia="en-GB"/>
              </w:rPr>
            </w:pPr>
            <w:ins w:id="1568" w:author="Faysal Mahad" w:date="2025-03-24T10:40:00Z" w16du:dateUtc="2025-03-24T10:40:00Z">
              <w:r w:rsidRPr="007912A3">
                <w:rPr>
                  <w:b/>
                  <w:bCs/>
                  <w:szCs w:val="20"/>
                  <w:lang w:eastAsia="en-GB"/>
                </w:rPr>
                <w:t>Value of Final Allowed Network Risk Output (NRO</w:t>
              </w:r>
              <w:r w:rsidRPr="007912A3">
                <w:rPr>
                  <w:b/>
                  <w:bCs/>
                  <w:sz w:val="16"/>
                  <w:szCs w:val="16"/>
                  <w:vertAlign w:val="subscript"/>
                  <w:lang w:eastAsia="en-GB"/>
                </w:rPr>
                <w:t>FAC</w:t>
              </w:r>
              <w:r w:rsidRPr="007912A3">
                <w:rPr>
                  <w:b/>
                  <w:bCs/>
                  <w:szCs w:val="20"/>
                  <w:lang w:eastAsia="en-GB"/>
                </w:rPr>
                <w:t>) for each Delivery Element (DE)</w:t>
              </w:r>
              <w:r w:rsidRPr="007912A3">
                <w:rPr>
                  <w:szCs w:val="20"/>
                  <w:lang w:eastAsia="en-GB"/>
                </w:rPr>
                <w:t> </w:t>
              </w:r>
            </w:ins>
          </w:p>
          <w:p w14:paraId="7C7CFE81" w14:textId="77777777" w:rsidR="00E517E5" w:rsidRPr="007912A3" w:rsidRDefault="00E517E5">
            <w:pPr>
              <w:spacing w:line="240" w:lineRule="auto"/>
              <w:textAlignment w:val="baseline"/>
              <w:rPr>
                <w:ins w:id="1569" w:author="Faysal Mahad" w:date="2025-03-24T10:40:00Z" w16du:dateUtc="2025-03-24T10:40:00Z"/>
                <w:rFonts w:ascii="Times New Roman" w:hAnsi="Times New Roman"/>
                <w:sz w:val="24"/>
                <w:lang w:eastAsia="en-GB"/>
              </w:rPr>
            </w:pPr>
            <w:ins w:id="1570" w:author="Faysal Mahad" w:date="2025-03-24T10:40:00Z" w16du:dateUtc="2025-03-24T10:40:00Z">
              <w:r w:rsidRPr="007912A3">
                <w:rPr>
                  <w:b/>
                  <w:bCs/>
                  <w:szCs w:val="20"/>
                  <w:lang w:eastAsia="en-GB"/>
                </w:rPr>
                <w:t>(</w:t>
              </w:r>
              <w:proofErr w:type="spellStart"/>
              <w:r w:rsidRPr="007912A3">
                <w:rPr>
                  <w:b/>
                  <w:bCs/>
                  <w:szCs w:val="20"/>
                  <w:lang w:eastAsia="en-GB"/>
                </w:rPr>
                <w:t>R£m</w:t>
              </w:r>
              <w:proofErr w:type="spellEnd"/>
              <w:r w:rsidRPr="007912A3">
                <w:rPr>
                  <w:b/>
                  <w:bCs/>
                  <w:szCs w:val="20"/>
                  <w:lang w:eastAsia="en-GB"/>
                </w:rPr>
                <w:t>)</w:t>
              </w:r>
              <w:r w:rsidRPr="007912A3">
                <w:rPr>
                  <w:szCs w:val="20"/>
                  <w:lang w:eastAsia="en-GB"/>
                </w:rPr>
                <w:t> </w:t>
              </w:r>
            </w:ins>
          </w:p>
        </w:tc>
        <w:tc>
          <w:tcPr>
            <w:tcW w:w="2415" w:type="dxa"/>
            <w:tcBorders>
              <w:top w:val="single" w:sz="6" w:space="0" w:color="auto"/>
              <w:left w:val="single" w:sz="6" w:space="0" w:color="auto"/>
              <w:bottom w:val="single" w:sz="6" w:space="0" w:color="auto"/>
              <w:right w:val="single" w:sz="6" w:space="0" w:color="auto"/>
            </w:tcBorders>
            <w:shd w:val="clear" w:color="auto" w:fill="D9D9D9"/>
            <w:hideMark/>
          </w:tcPr>
          <w:p w14:paraId="623C8D5A" w14:textId="77777777" w:rsidR="00E517E5" w:rsidRPr="007912A3" w:rsidRDefault="00E517E5">
            <w:pPr>
              <w:spacing w:line="240" w:lineRule="auto"/>
              <w:textAlignment w:val="baseline"/>
              <w:rPr>
                <w:ins w:id="1571" w:author="Faysal Mahad" w:date="2025-03-24T10:40:00Z" w16du:dateUtc="2025-03-24T10:40:00Z"/>
                <w:rFonts w:ascii="Times New Roman" w:hAnsi="Times New Roman"/>
                <w:sz w:val="24"/>
                <w:lang w:eastAsia="en-GB"/>
              </w:rPr>
            </w:pPr>
            <w:ins w:id="1572" w:author="Faysal Mahad" w:date="2025-03-24T10:40:00Z" w16du:dateUtc="2025-03-24T10:40:00Z">
              <w:r w:rsidRPr="007912A3">
                <w:rPr>
                  <w:b/>
                  <w:bCs/>
                  <w:szCs w:val="20"/>
                  <w:lang w:eastAsia="en-GB"/>
                </w:rPr>
                <w:t>Value of Final Allowed Unit Cost of Risk (UCR</w:t>
              </w:r>
              <w:r w:rsidRPr="007912A3">
                <w:rPr>
                  <w:b/>
                  <w:bCs/>
                  <w:sz w:val="16"/>
                  <w:szCs w:val="16"/>
                  <w:vertAlign w:val="subscript"/>
                  <w:lang w:eastAsia="en-GB"/>
                </w:rPr>
                <w:t>FAC</w:t>
              </w:r>
              <w:r w:rsidRPr="007912A3">
                <w:rPr>
                  <w:b/>
                  <w:bCs/>
                  <w:szCs w:val="20"/>
                  <w:lang w:eastAsia="en-GB"/>
                </w:rPr>
                <w:t>) for each Delivery Element (DE)</w:t>
              </w:r>
              <w:r w:rsidRPr="007912A3">
                <w:rPr>
                  <w:szCs w:val="20"/>
                  <w:lang w:eastAsia="en-GB"/>
                </w:rPr>
                <w:t> </w:t>
              </w:r>
            </w:ins>
          </w:p>
          <w:p w14:paraId="4807A484" w14:textId="77777777" w:rsidR="00E517E5" w:rsidRPr="007912A3" w:rsidRDefault="00E517E5">
            <w:pPr>
              <w:spacing w:line="240" w:lineRule="auto"/>
              <w:textAlignment w:val="baseline"/>
              <w:rPr>
                <w:ins w:id="1573" w:author="Faysal Mahad" w:date="2025-03-24T10:40:00Z" w16du:dateUtc="2025-03-24T10:40:00Z"/>
                <w:rFonts w:ascii="Times New Roman" w:hAnsi="Times New Roman"/>
                <w:sz w:val="24"/>
                <w:lang w:eastAsia="en-GB"/>
              </w:rPr>
            </w:pPr>
            <w:ins w:id="1574" w:author="Faysal Mahad" w:date="2025-03-24T10:40:00Z" w16du:dateUtc="2025-03-24T10:40:00Z">
              <w:r w:rsidRPr="007912A3">
                <w:rPr>
                  <w:b/>
                  <w:bCs/>
                  <w:szCs w:val="20"/>
                  <w:lang w:eastAsia="en-GB"/>
                </w:rPr>
                <w:t>(£/R£)</w:t>
              </w:r>
              <w:r w:rsidRPr="007912A3">
                <w:rPr>
                  <w:szCs w:val="20"/>
                  <w:lang w:eastAsia="en-GB"/>
                </w:rPr>
                <w:t> </w:t>
              </w:r>
            </w:ins>
          </w:p>
        </w:tc>
        <w:tc>
          <w:tcPr>
            <w:tcW w:w="2445" w:type="dxa"/>
            <w:tcBorders>
              <w:top w:val="single" w:sz="6" w:space="0" w:color="auto"/>
              <w:left w:val="single" w:sz="6" w:space="0" w:color="auto"/>
              <w:bottom w:val="single" w:sz="6" w:space="0" w:color="auto"/>
              <w:right w:val="single" w:sz="6" w:space="0" w:color="auto"/>
            </w:tcBorders>
            <w:shd w:val="clear" w:color="auto" w:fill="D9D9D9"/>
            <w:hideMark/>
          </w:tcPr>
          <w:p w14:paraId="683F283A" w14:textId="77777777" w:rsidR="00E517E5" w:rsidRPr="007912A3" w:rsidRDefault="00E517E5">
            <w:pPr>
              <w:spacing w:line="240" w:lineRule="auto"/>
              <w:textAlignment w:val="baseline"/>
              <w:rPr>
                <w:ins w:id="1575" w:author="Faysal Mahad" w:date="2025-03-24T10:40:00Z" w16du:dateUtc="2025-03-24T10:40:00Z"/>
                <w:rFonts w:ascii="Times New Roman" w:hAnsi="Times New Roman"/>
                <w:sz w:val="24"/>
                <w:lang w:eastAsia="en-GB"/>
              </w:rPr>
            </w:pPr>
            <w:ins w:id="1576" w:author="Faysal Mahad" w:date="2025-03-24T10:40:00Z" w16du:dateUtc="2025-03-24T10:40:00Z">
              <w:r w:rsidRPr="007912A3">
                <w:rPr>
                  <w:b/>
                  <w:bCs/>
                  <w:szCs w:val="20"/>
                  <w:lang w:eastAsia="en-GB"/>
                </w:rPr>
                <w:t>Final Allowed Expenditure (</w:t>
              </w:r>
              <w:proofErr w:type="spellStart"/>
              <w:r w:rsidRPr="007912A3">
                <w:rPr>
                  <w:b/>
                  <w:bCs/>
                  <w:szCs w:val="20"/>
                  <w:lang w:eastAsia="en-GB"/>
                </w:rPr>
                <w:t>R£m</w:t>
              </w:r>
              <w:proofErr w:type="spellEnd"/>
              <w:r w:rsidRPr="007912A3">
                <w:rPr>
                  <w:b/>
                  <w:bCs/>
                  <w:szCs w:val="20"/>
                  <w:lang w:eastAsia="en-GB"/>
                </w:rPr>
                <w:t>)</w:t>
              </w:r>
              <w:r w:rsidRPr="007912A3">
                <w:rPr>
                  <w:szCs w:val="20"/>
                  <w:lang w:eastAsia="en-GB"/>
                </w:rPr>
                <w:t> </w:t>
              </w:r>
            </w:ins>
          </w:p>
          <w:p w14:paraId="59F735D3" w14:textId="77777777" w:rsidR="00E517E5" w:rsidRPr="007912A3" w:rsidRDefault="00E517E5">
            <w:pPr>
              <w:spacing w:line="240" w:lineRule="auto"/>
              <w:textAlignment w:val="baseline"/>
              <w:rPr>
                <w:ins w:id="1577" w:author="Faysal Mahad" w:date="2025-03-24T10:40:00Z" w16du:dateUtc="2025-03-24T10:40:00Z"/>
                <w:rFonts w:ascii="Times New Roman" w:hAnsi="Times New Roman"/>
                <w:sz w:val="24"/>
                <w:lang w:eastAsia="en-GB"/>
              </w:rPr>
            </w:pPr>
            <w:ins w:id="1578" w:author="Faysal Mahad" w:date="2025-03-24T10:40:00Z" w16du:dateUtc="2025-03-24T10:40:00Z">
              <w:r w:rsidRPr="007912A3">
                <w:rPr>
                  <w:b/>
                  <w:bCs/>
                  <w:szCs w:val="20"/>
                  <w:lang w:eastAsia="en-GB"/>
                </w:rPr>
                <w:t>(NRO</w:t>
              </w:r>
              <w:r w:rsidRPr="007912A3">
                <w:rPr>
                  <w:b/>
                  <w:bCs/>
                  <w:sz w:val="16"/>
                  <w:szCs w:val="16"/>
                  <w:vertAlign w:val="subscript"/>
                  <w:lang w:eastAsia="en-GB"/>
                </w:rPr>
                <w:t>FAC</w:t>
              </w:r>
              <w:r w:rsidRPr="007912A3">
                <w:rPr>
                  <w:b/>
                  <w:bCs/>
                  <w:szCs w:val="20"/>
                  <w:lang w:eastAsia="en-GB"/>
                </w:rPr>
                <w:t xml:space="preserve"> x UCR</w:t>
              </w:r>
              <w:r w:rsidRPr="007912A3">
                <w:rPr>
                  <w:b/>
                  <w:bCs/>
                  <w:sz w:val="16"/>
                  <w:szCs w:val="16"/>
                  <w:vertAlign w:val="subscript"/>
                  <w:lang w:eastAsia="en-GB"/>
                </w:rPr>
                <w:t>FAC</w:t>
              </w:r>
              <w:r w:rsidRPr="007912A3">
                <w:rPr>
                  <w:b/>
                  <w:bCs/>
                  <w:szCs w:val="20"/>
                  <w:lang w:eastAsia="en-GB"/>
                </w:rPr>
                <w:t>)</w:t>
              </w:r>
              <w:r w:rsidRPr="007912A3">
                <w:rPr>
                  <w:szCs w:val="20"/>
                  <w:lang w:eastAsia="en-GB"/>
                </w:rPr>
                <w:t> </w:t>
              </w:r>
            </w:ins>
          </w:p>
        </w:tc>
      </w:tr>
      <w:tr w:rsidR="00E517E5" w:rsidRPr="007912A3" w14:paraId="5565B3A9" w14:textId="77777777">
        <w:trPr>
          <w:trHeight w:val="300"/>
          <w:ins w:id="1579"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46CC2BDD" w14:textId="77777777" w:rsidR="00E517E5" w:rsidRPr="007912A3" w:rsidRDefault="00E517E5">
            <w:pPr>
              <w:spacing w:line="240" w:lineRule="auto"/>
              <w:textAlignment w:val="baseline"/>
              <w:rPr>
                <w:ins w:id="1580" w:author="Faysal Mahad" w:date="2025-03-24T10:40:00Z" w16du:dateUtc="2025-03-24T10:40:00Z"/>
                <w:rFonts w:ascii="Times New Roman" w:hAnsi="Times New Roman"/>
                <w:sz w:val="24"/>
                <w:lang w:eastAsia="en-GB"/>
              </w:rPr>
            </w:pPr>
            <w:ins w:id="1581" w:author="Faysal Mahad" w:date="2025-03-24T10:40:00Z" w16du:dateUtc="2025-03-24T10:40:00Z">
              <w:r w:rsidRPr="007912A3">
                <w:rPr>
                  <w:szCs w:val="20"/>
                  <w:lang w:eastAsia="en-GB"/>
                </w:rPr>
                <w:t>Baseline </w:t>
              </w:r>
            </w:ins>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21BBA0B8" w14:textId="77777777" w:rsidR="00E517E5" w:rsidRPr="007912A3" w:rsidRDefault="00E517E5">
            <w:pPr>
              <w:spacing w:line="240" w:lineRule="auto"/>
              <w:textAlignment w:val="baseline"/>
              <w:rPr>
                <w:ins w:id="1582" w:author="Faysal Mahad" w:date="2025-03-24T10:40:00Z" w16du:dateUtc="2025-03-24T10:40:00Z"/>
                <w:rFonts w:ascii="Times New Roman" w:hAnsi="Times New Roman"/>
                <w:sz w:val="24"/>
                <w:lang w:eastAsia="en-GB"/>
              </w:rPr>
            </w:pPr>
            <w:ins w:id="1583" w:author="Faysal Mahad" w:date="2025-03-24T10:40:00Z" w16du:dateUtc="2025-03-24T10:40:00Z">
              <w:r w:rsidRPr="007912A3">
                <w:rPr>
                  <w:szCs w:val="20"/>
                  <w:lang w:eastAsia="en-GB"/>
                </w:rPr>
                <w:t>=NRO</w:t>
              </w:r>
              <w:r w:rsidRPr="007912A3">
                <w:rPr>
                  <w:sz w:val="16"/>
                  <w:szCs w:val="16"/>
                  <w:vertAlign w:val="subscript"/>
                  <w:lang w:eastAsia="en-GB"/>
                </w:rPr>
                <w:t>BL</w:t>
              </w:r>
              <w:r>
                <w:rPr>
                  <w:sz w:val="16"/>
                  <w:szCs w:val="16"/>
                  <w:vertAlign w:val="subscript"/>
                  <w:lang w:eastAsia="en-GB"/>
                </w:rPr>
                <w:t>AD</w:t>
              </w:r>
              <w:r w:rsidRPr="007912A3">
                <w:rPr>
                  <w:sz w:val="16"/>
                  <w:szCs w:val="16"/>
                  <w:lang w:eastAsia="en-GB"/>
                </w:rPr>
                <w:t> </w:t>
              </w:r>
            </w:ins>
          </w:p>
          <w:p w14:paraId="361167BE" w14:textId="77777777" w:rsidR="00E517E5" w:rsidRPr="007912A3" w:rsidRDefault="00E517E5">
            <w:pPr>
              <w:spacing w:line="240" w:lineRule="auto"/>
              <w:textAlignment w:val="baseline"/>
              <w:rPr>
                <w:ins w:id="1584" w:author="Faysal Mahad" w:date="2025-03-24T10:40:00Z" w16du:dateUtc="2025-03-24T10:40:00Z"/>
                <w:rFonts w:ascii="Times New Roman" w:hAnsi="Times New Roman"/>
                <w:sz w:val="24"/>
                <w:lang w:eastAsia="en-GB"/>
              </w:rPr>
            </w:pPr>
            <w:ins w:id="1585" w:author="Faysal Mahad" w:date="2025-03-24T10:40:00Z" w16du:dateUtc="2025-03-24T10:40:00Z">
              <w:r w:rsidRPr="007912A3">
                <w:rPr>
                  <w:sz w:val="16"/>
                  <w:szCs w:val="16"/>
                  <w:lang w:eastAsia="en-GB"/>
                </w:rPr>
                <w:t> </w:t>
              </w:r>
            </w:ins>
          </w:p>
          <w:p w14:paraId="54C5C701" w14:textId="77777777" w:rsidR="00E517E5" w:rsidRPr="007912A3" w:rsidRDefault="00E517E5">
            <w:pPr>
              <w:spacing w:line="240" w:lineRule="auto"/>
              <w:textAlignment w:val="baseline"/>
              <w:rPr>
                <w:ins w:id="1586" w:author="Faysal Mahad" w:date="2025-03-24T10:40:00Z" w16du:dateUtc="2025-03-24T10:40:00Z"/>
                <w:rFonts w:ascii="Times New Roman" w:hAnsi="Times New Roman"/>
                <w:sz w:val="24"/>
                <w:lang w:eastAsia="en-GB"/>
              </w:rPr>
            </w:pPr>
            <w:ins w:id="1587" w:author="Faysal Mahad" w:date="2025-03-24T10:40:00Z" w16du:dateUtc="2025-03-24T10:40:00Z">
              <w:r w:rsidRPr="007912A3">
                <w:rPr>
                  <w:sz w:val="16"/>
                  <w:szCs w:val="16"/>
                  <w:lang w:eastAsia="en-GB"/>
                </w:rPr>
                <w:t> </w:t>
              </w:r>
            </w:ins>
          </w:p>
          <w:p w14:paraId="4270492E" w14:textId="77777777" w:rsidR="00E517E5" w:rsidRPr="007912A3" w:rsidRDefault="00E517E5">
            <w:pPr>
              <w:spacing w:line="240" w:lineRule="auto"/>
              <w:textAlignment w:val="baseline"/>
              <w:rPr>
                <w:ins w:id="1588" w:author="Faysal Mahad" w:date="2025-03-24T10:40:00Z" w16du:dateUtc="2025-03-24T10:40:00Z"/>
                <w:rFonts w:ascii="Times New Roman" w:hAnsi="Times New Roman"/>
                <w:sz w:val="24"/>
                <w:lang w:eastAsia="en-GB"/>
              </w:rPr>
            </w:pPr>
            <w:ins w:id="1589" w:author="Faysal Mahad" w:date="2025-03-24T10:40:00Z" w16du:dateUtc="2025-03-24T10:40:00Z">
              <w:r w:rsidRPr="007912A3">
                <w:rPr>
                  <w:szCs w:val="20"/>
                  <w:lang w:eastAsia="en-GB"/>
                </w:rPr>
                <w:t>= R£</w:t>
              </w:r>
              <w:r>
                <w:rPr>
                  <w:szCs w:val="20"/>
                  <w:lang w:eastAsia="en-GB"/>
                </w:rPr>
                <w:t>40</w:t>
              </w:r>
              <w:r w:rsidRPr="007912A3">
                <w:rPr>
                  <w:szCs w:val="20"/>
                  <w:lang w:eastAsia="en-GB"/>
                </w:rPr>
                <w:t>.0m </w:t>
              </w:r>
            </w:ins>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68B43F0D" w14:textId="77777777" w:rsidR="00E517E5" w:rsidRPr="007912A3" w:rsidRDefault="00E517E5">
            <w:pPr>
              <w:spacing w:line="240" w:lineRule="auto"/>
              <w:textAlignment w:val="baseline"/>
              <w:rPr>
                <w:ins w:id="1590" w:author="Faysal Mahad" w:date="2025-03-24T10:40:00Z" w16du:dateUtc="2025-03-24T10:40:00Z"/>
                <w:rFonts w:ascii="Times New Roman" w:hAnsi="Times New Roman"/>
                <w:sz w:val="24"/>
                <w:lang w:eastAsia="en-GB"/>
              </w:rPr>
            </w:pPr>
            <w:ins w:id="1591" w:author="Faysal Mahad" w:date="2025-03-24T10:40:00Z" w16du:dateUtc="2025-03-24T10:40:00Z">
              <w:r w:rsidRPr="007912A3">
                <w:rPr>
                  <w:szCs w:val="20"/>
                  <w:lang w:eastAsia="en-GB"/>
                </w:rPr>
                <w:t>= UCR</w:t>
              </w:r>
              <w:r w:rsidRPr="007912A3">
                <w:rPr>
                  <w:sz w:val="16"/>
                  <w:szCs w:val="16"/>
                  <w:vertAlign w:val="subscript"/>
                  <w:lang w:eastAsia="en-GB"/>
                </w:rPr>
                <w:t>BL</w:t>
              </w:r>
              <w:r>
                <w:rPr>
                  <w:sz w:val="16"/>
                  <w:szCs w:val="16"/>
                  <w:vertAlign w:val="subscript"/>
                  <w:lang w:eastAsia="en-GB"/>
                </w:rPr>
                <w:t>AD</w:t>
              </w:r>
              <w:r w:rsidRPr="007912A3">
                <w:rPr>
                  <w:szCs w:val="20"/>
                  <w:lang w:eastAsia="en-GB"/>
                </w:rPr>
                <w:t xml:space="preserve"> - DAF</w:t>
              </w:r>
              <w:r w:rsidRPr="007912A3">
                <w:rPr>
                  <w:sz w:val="16"/>
                  <w:szCs w:val="16"/>
                  <w:vertAlign w:val="subscript"/>
                  <w:lang w:eastAsia="en-GB"/>
                </w:rPr>
                <w:t>BL</w:t>
              </w:r>
              <w:r w:rsidRPr="007912A3">
                <w:rPr>
                  <w:szCs w:val="20"/>
                  <w:lang w:eastAsia="en-GB"/>
                </w:rPr>
                <w:t xml:space="preserve"> x (UCR</w:t>
              </w:r>
              <w:r w:rsidRPr="007912A3">
                <w:rPr>
                  <w:sz w:val="16"/>
                  <w:szCs w:val="16"/>
                  <w:vertAlign w:val="subscript"/>
                  <w:lang w:eastAsia="en-GB"/>
                </w:rPr>
                <w:t>BL</w:t>
              </w:r>
              <w:r>
                <w:rPr>
                  <w:sz w:val="16"/>
                  <w:szCs w:val="16"/>
                  <w:vertAlign w:val="subscript"/>
                  <w:lang w:eastAsia="en-GB"/>
                </w:rPr>
                <w:t>AD</w:t>
              </w:r>
              <w:r w:rsidRPr="007912A3">
                <w:rPr>
                  <w:szCs w:val="20"/>
                  <w:lang w:eastAsia="en-GB"/>
                </w:rPr>
                <w:t xml:space="preserve"> - UCR</w:t>
              </w:r>
              <w:r w:rsidRPr="007912A3">
                <w:rPr>
                  <w:sz w:val="16"/>
                  <w:szCs w:val="16"/>
                  <w:vertAlign w:val="subscript"/>
                  <w:lang w:eastAsia="en-GB"/>
                </w:rPr>
                <w:t>OAD</w:t>
              </w:r>
              <w:r w:rsidRPr="007912A3">
                <w:rPr>
                  <w:szCs w:val="20"/>
                  <w:lang w:eastAsia="en-GB"/>
                </w:rPr>
                <w:t>) </w:t>
              </w:r>
            </w:ins>
          </w:p>
          <w:p w14:paraId="65E3D1A7" w14:textId="77777777" w:rsidR="00E517E5" w:rsidRPr="007912A3" w:rsidRDefault="00E517E5">
            <w:pPr>
              <w:spacing w:line="240" w:lineRule="auto"/>
              <w:textAlignment w:val="baseline"/>
              <w:rPr>
                <w:ins w:id="1592" w:author="Faysal Mahad" w:date="2025-03-24T10:40:00Z" w16du:dateUtc="2025-03-24T10:40:00Z"/>
                <w:rFonts w:ascii="Times New Roman" w:hAnsi="Times New Roman"/>
                <w:sz w:val="24"/>
                <w:lang w:eastAsia="en-GB"/>
              </w:rPr>
            </w:pPr>
            <w:ins w:id="1593" w:author="Faysal Mahad" w:date="2025-03-24T10:40:00Z" w16du:dateUtc="2025-03-24T10:40:00Z">
              <w:r w:rsidRPr="007912A3">
                <w:rPr>
                  <w:szCs w:val="20"/>
                  <w:lang w:eastAsia="en-GB"/>
                </w:rPr>
                <w:t> </w:t>
              </w:r>
            </w:ins>
          </w:p>
          <w:p w14:paraId="6FEEDE23" w14:textId="77777777" w:rsidR="00E517E5" w:rsidRPr="007912A3" w:rsidRDefault="00E517E5">
            <w:pPr>
              <w:spacing w:line="240" w:lineRule="auto"/>
              <w:textAlignment w:val="baseline"/>
              <w:rPr>
                <w:ins w:id="1594" w:author="Faysal Mahad" w:date="2025-03-24T10:40:00Z" w16du:dateUtc="2025-03-24T10:40:00Z"/>
                <w:rFonts w:ascii="Times New Roman" w:hAnsi="Times New Roman"/>
                <w:sz w:val="24"/>
                <w:lang w:eastAsia="en-GB"/>
              </w:rPr>
            </w:pPr>
            <w:ins w:id="1595" w:author="Faysal Mahad" w:date="2025-03-24T10:40:00Z" w16du:dateUtc="2025-03-24T10:40:00Z">
              <w:r w:rsidRPr="007912A3">
                <w:rPr>
                  <w:szCs w:val="20"/>
                  <w:lang w:eastAsia="en-GB"/>
                </w:rPr>
                <w:t>= 0.</w:t>
              </w:r>
              <w:r>
                <w:rPr>
                  <w:szCs w:val="20"/>
                  <w:lang w:eastAsia="en-GB"/>
                </w:rPr>
                <w:t>6</w:t>
              </w:r>
              <w:r w:rsidRPr="007912A3">
                <w:rPr>
                  <w:szCs w:val="20"/>
                  <w:lang w:eastAsia="en-GB"/>
                </w:rPr>
                <w:t xml:space="preserve"> £/R£ </w:t>
              </w:r>
            </w:ins>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39CCE930" w14:textId="77777777" w:rsidR="00E517E5" w:rsidRPr="007912A3" w:rsidRDefault="00E517E5">
            <w:pPr>
              <w:spacing w:line="240" w:lineRule="auto"/>
              <w:textAlignment w:val="baseline"/>
              <w:rPr>
                <w:ins w:id="1596" w:author="Faysal Mahad" w:date="2025-03-24T10:40:00Z" w16du:dateUtc="2025-03-24T10:40:00Z"/>
                <w:rFonts w:ascii="Times New Roman" w:hAnsi="Times New Roman"/>
                <w:sz w:val="24"/>
                <w:lang w:eastAsia="en-GB"/>
              </w:rPr>
            </w:pPr>
            <w:ins w:id="1597" w:author="Faysal Mahad" w:date="2025-03-24T10:40:00Z" w16du:dateUtc="2025-03-24T10:40:00Z">
              <w:r w:rsidRPr="007912A3">
                <w:rPr>
                  <w:szCs w:val="20"/>
                  <w:lang w:eastAsia="en-GB"/>
                </w:rPr>
                <w:t>= R</w:t>
              </w:r>
              <w:r>
                <w:rPr>
                  <w:szCs w:val="20"/>
                  <w:lang w:eastAsia="en-GB"/>
                </w:rPr>
                <w:t>4</w:t>
              </w:r>
              <w:r w:rsidRPr="007912A3">
                <w:rPr>
                  <w:szCs w:val="20"/>
                  <w:lang w:eastAsia="en-GB"/>
                </w:rPr>
                <w:t>0.0m x 0.</w:t>
              </w:r>
              <w:r>
                <w:rPr>
                  <w:szCs w:val="20"/>
                  <w:lang w:eastAsia="en-GB"/>
                </w:rPr>
                <w:t>6</w:t>
              </w:r>
              <w:r w:rsidRPr="007912A3">
                <w:rPr>
                  <w:szCs w:val="20"/>
                  <w:lang w:eastAsia="en-GB"/>
                </w:rPr>
                <w:t xml:space="preserve"> £/R£ </w:t>
              </w:r>
            </w:ins>
          </w:p>
          <w:p w14:paraId="051AB5AD" w14:textId="77777777" w:rsidR="00E517E5" w:rsidRPr="007912A3" w:rsidRDefault="00E517E5">
            <w:pPr>
              <w:spacing w:line="240" w:lineRule="auto"/>
              <w:textAlignment w:val="baseline"/>
              <w:rPr>
                <w:ins w:id="1598" w:author="Faysal Mahad" w:date="2025-03-24T10:40:00Z" w16du:dateUtc="2025-03-24T10:40:00Z"/>
                <w:rFonts w:ascii="Times New Roman" w:hAnsi="Times New Roman"/>
                <w:sz w:val="24"/>
                <w:lang w:eastAsia="en-GB"/>
              </w:rPr>
            </w:pPr>
            <w:ins w:id="1599" w:author="Faysal Mahad" w:date="2025-03-24T10:40:00Z" w16du:dateUtc="2025-03-24T10:40:00Z">
              <w:r w:rsidRPr="007912A3">
                <w:rPr>
                  <w:szCs w:val="20"/>
                  <w:lang w:eastAsia="en-GB"/>
                </w:rPr>
                <w:t> </w:t>
              </w:r>
            </w:ins>
          </w:p>
          <w:p w14:paraId="6CB85C27" w14:textId="77777777" w:rsidR="00E517E5" w:rsidRPr="007912A3" w:rsidRDefault="00E517E5">
            <w:pPr>
              <w:spacing w:line="240" w:lineRule="auto"/>
              <w:textAlignment w:val="baseline"/>
              <w:rPr>
                <w:ins w:id="1600" w:author="Faysal Mahad" w:date="2025-03-24T10:40:00Z" w16du:dateUtc="2025-03-24T10:40:00Z"/>
                <w:rFonts w:ascii="Times New Roman" w:hAnsi="Times New Roman"/>
                <w:sz w:val="24"/>
                <w:lang w:eastAsia="en-GB"/>
              </w:rPr>
            </w:pPr>
            <w:ins w:id="1601" w:author="Faysal Mahad" w:date="2025-03-24T10:40:00Z" w16du:dateUtc="2025-03-24T10:40:00Z">
              <w:r w:rsidRPr="007912A3">
                <w:rPr>
                  <w:szCs w:val="20"/>
                  <w:lang w:eastAsia="en-GB"/>
                </w:rPr>
                <w:t> </w:t>
              </w:r>
            </w:ins>
          </w:p>
          <w:p w14:paraId="77B427BF" w14:textId="77777777" w:rsidR="00E517E5" w:rsidRPr="007912A3" w:rsidRDefault="00E517E5">
            <w:pPr>
              <w:spacing w:line="240" w:lineRule="auto"/>
              <w:textAlignment w:val="baseline"/>
              <w:rPr>
                <w:ins w:id="1602" w:author="Faysal Mahad" w:date="2025-03-24T10:40:00Z" w16du:dateUtc="2025-03-24T10:40:00Z"/>
                <w:rFonts w:ascii="Times New Roman" w:hAnsi="Times New Roman"/>
                <w:sz w:val="24"/>
                <w:lang w:eastAsia="en-GB"/>
              </w:rPr>
            </w:pPr>
            <w:ins w:id="1603" w:author="Faysal Mahad" w:date="2025-03-24T10:40:00Z" w16du:dateUtc="2025-03-24T10:40:00Z">
              <w:r w:rsidRPr="007912A3">
                <w:rPr>
                  <w:szCs w:val="20"/>
                  <w:lang w:eastAsia="en-GB"/>
                </w:rPr>
                <w:t>= £</w:t>
              </w:r>
              <w:r>
                <w:rPr>
                  <w:szCs w:val="20"/>
                  <w:lang w:eastAsia="en-GB"/>
                </w:rPr>
                <w:t>24</w:t>
              </w:r>
              <w:r w:rsidRPr="007912A3">
                <w:rPr>
                  <w:szCs w:val="20"/>
                  <w:lang w:eastAsia="en-GB"/>
                </w:rPr>
                <w:t>m </w:t>
              </w:r>
            </w:ins>
          </w:p>
        </w:tc>
      </w:tr>
      <w:tr w:rsidR="00E517E5" w:rsidRPr="007912A3" w14:paraId="336644CC" w14:textId="77777777">
        <w:trPr>
          <w:trHeight w:val="300"/>
          <w:ins w:id="1604"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39AA3C2D" w14:textId="77777777" w:rsidR="00E517E5" w:rsidRPr="007912A3" w:rsidRDefault="00E517E5">
            <w:pPr>
              <w:spacing w:line="240" w:lineRule="auto"/>
              <w:textAlignment w:val="baseline"/>
              <w:rPr>
                <w:ins w:id="1605" w:author="Faysal Mahad" w:date="2025-03-24T10:40:00Z" w16du:dateUtc="2025-03-24T10:40:00Z"/>
                <w:rFonts w:ascii="Times New Roman" w:hAnsi="Times New Roman"/>
                <w:sz w:val="24"/>
                <w:lang w:eastAsia="en-GB"/>
              </w:rPr>
            </w:pPr>
            <w:ins w:id="1606" w:author="Faysal Mahad" w:date="2025-03-24T10:40:00Z" w16du:dateUtc="2025-03-24T10:40:00Z">
              <w:r w:rsidRPr="007912A3">
                <w:rPr>
                  <w:szCs w:val="20"/>
                  <w:lang w:eastAsia="en-GB"/>
                </w:rPr>
                <w:t>Justified Under-Delivery </w:t>
              </w:r>
            </w:ins>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52D365C2" w14:textId="77777777" w:rsidR="00E517E5" w:rsidRPr="007912A3" w:rsidRDefault="00E517E5">
            <w:pPr>
              <w:spacing w:line="240" w:lineRule="auto"/>
              <w:textAlignment w:val="baseline"/>
              <w:rPr>
                <w:ins w:id="1607" w:author="Faysal Mahad" w:date="2025-03-24T10:40:00Z" w16du:dateUtc="2025-03-24T10:40:00Z"/>
                <w:rFonts w:ascii="Times New Roman" w:hAnsi="Times New Roman"/>
                <w:sz w:val="24"/>
                <w:lang w:eastAsia="en-GB"/>
              </w:rPr>
            </w:pPr>
            <w:ins w:id="1608" w:author="Faysal Mahad" w:date="2025-03-24T10:40:00Z" w16du:dateUtc="2025-03-24T10:40:00Z">
              <w:r w:rsidRPr="007912A3">
                <w:rPr>
                  <w:szCs w:val="20"/>
                  <w:lang w:eastAsia="en-GB"/>
                </w:rPr>
                <w:t>Not relevant </w:t>
              </w:r>
            </w:ins>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12F3B466" w14:textId="77777777" w:rsidR="00E517E5" w:rsidRPr="007912A3" w:rsidRDefault="00E517E5">
            <w:pPr>
              <w:spacing w:line="240" w:lineRule="auto"/>
              <w:textAlignment w:val="baseline"/>
              <w:rPr>
                <w:ins w:id="1609" w:author="Faysal Mahad" w:date="2025-03-24T10:40:00Z" w16du:dateUtc="2025-03-24T10:40:00Z"/>
                <w:rFonts w:ascii="Times New Roman" w:hAnsi="Times New Roman"/>
                <w:sz w:val="24"/>
                <w:lang w:eastAsia="en-GB"/>
              </w:rPr>
            </w:pPr>
            <w:ins w:id="1610" w:author="Faysal Mahad" w:date="2025-03-24T10:40:00Z" w16du:dateUtc="2025-03-24T10:40:00Z">
              <w:r w:rsidRPr="007912A3">
                <w:rPr>
                  <w:szCs w:val="20"/>
                  <w:lang w:eastAsia="en-GB"/>
                </w:rPr>
                <w:t>Not relevant </w:t>
              </w:r>
            </w:ins>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2A5C5644" w14:textId="77777777" w:rsidR="00E517E5" w:rsidRPr="007912A3" w:rsidRDefault="00E517E5">
            <w:pPr>
              <w:spacing w:line="240" w:lineRule="auto"/>
              <w:textAlignment w:val="baseline"/>
              <w:rPr>
                <w:ins w:id="1611" w:author="Faysal Mahad" w:date="2025-03-24T10:40:00Z" w16du:dateUtc="2025-03-24T10:40:00Z"/>
                <w:rFonts w:ascii="Times New Roman" w:hAnsi="Times New Roman"/>
                <w:sz w:val="24"/>
                <w:lang w:eastAsia="en-GB"/>
              </w:rPr>
            </w:pPr>
            <w:ins w:id="1612" w:author="Faysal Mahad" w:date="2025-03-24T10:40:00Z" w16du:dateUtc="2025-03-24T10:40:00Z">
              <w:r w:rsidRPr="007912A3">
                <w:rPr>
                  <w:szCs w:val="20"/>
                  <w:lang w:eastAsia="en-GB"/>
                </w:rPr>
                <w:t>Not relevant </w:t>
              </w:r>
            </w:ins>
          </w:p>
        </w:tc>
      </w:tr>
      <w:tr w:rsidR="00E517E5" w:rsidRPr="007912A3" w14:paraId="741A95B8" w14:textId="77777777">
        <w:trPr>
          <w:trHeight w:val="300"/>
          <w:ins w:id="1613"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756A14A2" w14:textId="77777777" w:rsidR="00E517E5" w:rsidRPr="007912A3" w:rsidRDefault="00E517E5">
            <w:pPr>
              <w:spacing w:line="240" w:lineRule="auto"/>
              <w:textAlignment w:val="baseline"/>
              <w:rPr>
                <w:ins w:id="1614" w:author="Faysal Mahad" w:date="2025-03-24T10:40:00Z" w16du:dateUtc="2025-03-24T10:40:00Z"/>
                <w:rFonts w:ascii="Times New Roman" w:hAnsi="Times New Roman"/>
                <w:sz w:val="24"/>
                <w:lang w:eastAsia="en-GB"/>
              </w:rPr>
            </w:pPr>
            <w:ins w:id="1615" w:author="Faysal Mahad" w:date="2025-03-24T10:40:00Z" w16du:dateUtc="2025-03-24T10:40:00Z">
              <w:r w:rsidRPr="007912A3">
                <w:rPr>
                  <w:szCs w:val="20"/>
                  <w:lang w:eastAsia="en-GB"/>
                </w:rPr>
                <w:t>Unjustified Under-Delivery </w:t>
              </w:r>
            </w:ins>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01A6727B" w14:textId="77777777" w:rsidR="00E517E5" w:rsidRPr="007912A3" w:rsidRDefault="00E517E5">
            <w:pPr>
              <w:spacing w:line="240" w:lineRule="auto"/>
              <w:textAlignment w:val="baseline"/>
              <w:rPr>
                <w:ins w:id="1616" w:author="Faysal Mahad" w:date="2025-03-24T10:40:00Z" w16du:dateUtc="2025-03-24T10:40:00Z"/>
                <w:rFonts w:ascii="Times New Roman" w:hAnsi="Times New Roman"/>
                <w:sz w:val="24"/>
                <w:lang w:eastAsia="en-GB"/>
              </w:rPr>
            </w:pPr>
            <w:ins w:id="1617" w:author="Faysal Mahad" w:date="2025-03-24T10:40:00Z" w16du:dateUtc="2025-03-24T10:40:00Z">
              <w:r w:rsidRPr="007912A3">
                <w:rPr>
                  <w:szCs w:val="20"/>
                  <w:lang w:eastAsia="en-GB"/>
                </w:rPr>
                <w:t>Not relevant </w:t>
              </w:r>
            </w:ins>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69829440" w14:textId="77777777" w:rsidR="00E517E5" w:rsidRPr="007912A3" w:rsidRDefault="00E517E5">
            <w:pPr>
              <w:spacing w:line="240" w:lineRule="auto"/>
              <w:textAlignment w:val="baseline"/>
              <w:rPr>
                <w:ins w:id="1618" w:author="Faysal Mahad" w:date="2025-03-24T10:40:00Z" w16du:dateUtc="2025-03-24T10:40:00Z"/>
                <w:rFonts w:ascii="Times New Roman" w:hAnsi="Times New Roman"/>
                <w:sz w:val="24"/>
                <w:lang w:eastAsia="en-GB"/>
              </w:rPr>
            </w:pPr>
            <w:ins w:id="1619" w:author="Faysal Mahad" w:date="2025-03-24T10:40:00Z" w16du:dateUtc="2025-03-24T10:40:00Z">
              <w:r w:rsidRPr="007912A3">
                <w:rPr>
                  <w:szCs w:val="20"/>
                  <w:lang w:eastAsia="en-GB"/>
                </w:rPr>
                <w:t>Not relevant </w:t>
              </w:r>
            </w:ins>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517E4499" w14:textId="77777777" w:rsidR="00E517E5" w:rsidRPr="007912A3" w:rsidRDefault="00E517E5">
            <w:pPr>
              <w:spacing w:line="240" w:lineRule="auto"/>
              <w:textAlignment w:val="baseline"/>
              <w:rPr>
                <w:ins w:id="1620" w:author="Faysal Mahad" w:date="2025-03-24T10:40:00Z" w16du:dateUtc="2025-03-24T10:40:00Z"/>
                <w:rFonts w:ascii="Times New Roman" w:hAnsi="Times New Roman"/>
                <w:sz w:val="24"/>
                <w:lang w:eastAsia="en-GB"/>
              </w:rPr>
            </w:pPr>
            <w:ins w:id="1621" w:author="Faysal Mahad" w:date="2025-03-24T10:40:00Z" w16du:dateUtc="2025-03-24T10:40:00Z">
              <w:r w:rsidRPr="007912A3">
                <w:rPr>
                  <w:szCs w:val="20"/>
                  <w:lang w:eastAsia="en-GB"/>
                </w:rPr>
                <w:t>Not relevant </w:t>
              </w:r>
            </w:ins>
          </w:p>
        </w:tc>
      </w:tr>
      <w:tr w:rsidR="00E517E5" w:rsidRPr="007912A3" w14:paraId="4FD6C3BA" w14:textId="77777777">
        <w:trPr>
          <w:trHeight w:val="300"/>
          <w:ins w:id="1622"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3AEEA283" w14:textId="77777777" w:rsidR="00E517E5" w:rsidRPr="007912A3" w:rsidRDefault="00E517E5">
            <w:pPr>
              <w:spacing w:line="240" w:lineRule="auto"/>
              <w:textAlignment w:val="baseline"/>
              <w:rPr>
                <w:ins w:id="1623" w:author="Faysal Mahad" w:date="2025-03-24T10:40:00Z" w16du:dateUtc="2025-03-24T10:40:00Z"/>
                <w:rFonts w:ascii="Times New Roman" w:hAnsi="Times New Roman"/>
                <w:sz w:val="24"/>
                <w:lang w:eastAsia="en-GB"/>
              </w:rPr>
            </w:pPr>
            <w:ins w:id="1624" w:author="Faysal Mahad" w:date="2025-03-24T10:40:00Z" w16du:dateUtc="2025-03-24T10:40:00Z">
              <w:r w:rsidRPr="007912A3">
                <w:rPr>
                  <w:szCs w:val="20"/>
                  <w:lang w:eastAsia="en-GB"/>
                </w:rPr>
                <w:t>Justified  </w:t>
              </w:r>
            </w:ins>
          </w:p>
          <w:p w14:paraId="6FDD605E" w14:textId="77777777" w:rsidR="00E517E5" w:rsidRPr="007912A3" w:rsidRDefault="00E517E5">
            <w:pPr>
              <w:spacing w:line="240" w:lineRule="auto"/>
              <w:textAlignment w:val="baseline"/>
              <w:rPr>
                <w:ins w:id="1625" w:author="Faysal Mahad" w:date="2025-03-24T10:40:00Z" w16du:dateUtc="2025-03-24T10:40:00Z"/>
                <w:rFonts w:ascii="Times New Roman" w:hAnsi="Times New Roman"/>
                <w:sz w:val="24"/>
                <w:lang w:eastAsia="en-GB"/>
              </w:rPr>
            </w:pPr>
            <w:ins w:id="1626" w:author="Faysal Mahad" w:date="2025-03-24T10:40:00Z" w16du:dateUtc="2025-03-24T10:40:00Z">
              <w:r w:rsidRPr="007912A3">
                <w:rPr>
                  <w:szCs w:val="20"/>
                  <w:lang w:eastAsia="en-GB"/>
                </w:rPr>
                <w:t>Over-Delivery </w:t>
              </w:r>
            </w:ins>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1AC6DBC1" w14:textId="77777777" w:rsidR="00E517E5" w:rsidRPr="007912A3" w:rsidRDefault="00E517E5">
            <w:pPr>
              <w:spacing w:line="240" w:lineRule="auto"/>
              <w:textAlignment w:val="baseline"/>
              <w:rPr>
                <w:ins w:id="1627" w:author="Faysal Mahad" w:date="2025-03-24T10:40:00Z" w16du:dateUtc="2025-03-24T10:40:00Z"/>
                <w:rFonts w:ascii="Times New Roman" w:hAnsi="Times New Roman"/>
                <w:sz w:val="24"/>
                <w:lang w:eastAsia="en-GB"/>
              </w:rPr>
            </w:pPr>
            <w:ins w:id="1628" w:author="Faysal Mahad" w:date="2025-03-24T10:40:00Z" w16du:dateUtc="2025-03-24T10:40:00Z">
              <w:r w:rsidRPr="007912A3">
                <w:rPr>
                  <w:szCs w:val="20"/>
                  <w:lang w:eastAsia="en-GB"/>
                </w:rPr>
                <w:t>=Maximum [0, JUS x (NRO</w:t>
              </w:r>
              <w:r w:rsidRPr="007912A3">
                <w:rPr>
                  <w:sz w:val="16"/>
                  <w:szCs w:val="16"/>
                  <w:vertAlign w:val="subscript"/>
                  <w:lang w:eastAsia="en-GB"/>
                </w:rPr>
                <w:t xml:space="preserve">OAD </w:t>
              </w:r>
              <w:r w:rsidRPr="007912A3">
                <w:rPr>
                  <w:szCs w:val="20"/>
                  <w:lang w:eastAsia="en-GB"/>
                </w:rPr>
                <w:t>– NRO</w:t>
              </w:r>
              <w:r w:rsidRPr="007912A3">
                <w:rPr>
                  <w:sz w:val="16"/>
                  <w:szCs w:val="16"/>
                  <w:vertAlign w:val="subscript"/>
                  <w:lang w:eastAsia="en-GB"/>
                </w:rPr>
                <w:t>BL</w:t>
              </w:r>
              <w:r>
                <w:rPr>
                  <w:sz w:val="16"/>
                  <w:szCs w:val="16"/>
                  <w:vertAlign w:val="subscript"/>
                  <w:lang w:eastAsia="en-GB"/>
                </w:rPr>
                <w:t>AD</w:t>
              </w:r>
              <w:r w:rsidRPr="007912A3">
                <w:rPr>
                  <w:szCs w:val="20"/>
                  <w:lang w:eastAsia="en-GB"/>
                </w:rPr>
                <w:t>)] </w:t>
              </w:r>
            </w:ins>
          </w:p>
          <w:p w14:paraId="59E93A47" w14:textId="77777777" w:rsidR="00E517E5" w:rsidRPr="007912A3" w:rsidRDefault="00E517E5">
            <w:pPr>
              <w:spacing w:line="240" w:lineRule="auto"/>
              <w:textAlignment w:val="baseline"/>
              <w:rPr>
                <w:ins w:id="1629" w:author="Faysal Mahad" w:date="2025-03-24T10:40:00Z" w16du:dateUtc="2025-03-24T10:40:00Z"/>
                <w:rFonts w:ascii="Times New Roman" w:hAnsi="Times New Roman"/>
                <w:sz w:val="24"/>
                <w:lang w:eastAsia="en-GB"/>
              </w:rPr>
            </w:pPr>
            <w:ins w:id="1630" w:author="Faysal Mahad" w:date="2025-03-24T10:40:00Z" w16du:dateUtc="2025-03-24T10:40:00Z">
              <w:r w:rsidRPr="007912A3">
                <w:rPr>
                  <w:szCs w:val="20"/>
                  <w:lang w:eastAsia="en-GB"/>
                </w:rPr>
                <w:t> </w:t>
              </w:r>
            </w:ins>
          </w:p>
          <w:p w14:paraId="636D945A" w14:textId="77777777" w:rsidR="00E517E5" w:rsidRPr="007912A3" w:rsidRDefault="00E517E5">
            <w:pPr>
              <w:spacing w:line="240" w:lineRule="auto"/>
              <w:textAlignment w:val="baseline"/>
              <w:rPr>
                <w:ins w:id="1631" w:author="Faysal Mahad" w:date="2025-03-24T10:40:00Z" w16du:dateUtc="2025-03-24T10:40:00Z"/>
                <w:rFonts w:ascii="Times New Roman" w:hAnsi="Times New Roman"/>
                <w:sz w:val="24"/>
                <w:lang w:eastAsia="en-GB"/>
              </w:rPr>
            </w:pPr>
            <w:ins w:id="1632" w:author="Faysal Mahad" w:date="2025-03-24T10:40:00Z" w16du:dateUtc="2025-03-24T10:40:00Z">
              <w:r w:rsidRPr="007912A3">
                <w:rPr>
                  <w:szCs w:val="20"/>
                  <w:lang w:eastAsia="en-GB"/>
                </w:rPr>
                <w:t xml:space="preserve">= </w:t>
              </w:r>
              <w:r>
                <w:rPr>
                  <w:szCs w:val="20"/>
                  <w:lang w:eastAsia="en-GB"/>
                </w:rPr>
                <w:t>100</w:t>
              </w:r>
              <w:r w:rsidRPr="007912A3">
                <w:rPr>
                  <w:szCs w:val="20"/>
                  <w:lang w:eastAsia="en-GB"/>
                </w:rPr>
                <w:t>% x R£</w:t>
              </w:r>
              <w:r>
                <w:rPr>
                  <w:szCs w:val="20"/>
                  <w:lang w:eastAsia="en-GB"/>
                </w:rPr>
                <w:t>0.5</w:t>
              </w:r>
              <w:r w:rsidRPr="007912A3">
                <w:rPr>
                  <w:szCs w:val="20"/>
                  <w:lang w:eastAsia="en-GB"/>
                </w:rPr>
                <w:t>m </w:t>
              </w:r>
            </w:ins>
          </w:p>
          <w:p w14:paraId="7DE1235F" w14:textId="77777777" w:rsidR="00E517E5" w:rsidRPr="007912A3" w:rsidRDefault="00E517E5">
            <w:pPr>
              <w:spacing w:line="240" w:lineRule="auto"/>
              <w:textAlignment w:val="baseline"/>
              <w:rPr>
                <w:ins w:id="1633" w:author="Faysal Mahad" w:date="2025-03-24T10:40:00Z" w16du:dateUtc="2025-03-24T10:40:00Z"/>
                <w:rFonts w:ascii="Times New Roman" w:hAnsi="Times New Roman"/>
                <w:sz w:val="24"/>
                <w:lang w:eastAsia="en-GB"/>
              </w:rPr>
            </w:pPr>
            <w:ins w:id="1634" w:author="Faysal Mahad" w:date="2025-03-24T10:40:00Z" w16du:dateUtc="2025-03-24T10:40:00Z">
              <w:r w:rsidRPr="007912A3">
                <w:rPr>
                  <w:szCs w:val="20"/>
                  <w:lang w:eastAsia="en-GB"/>
                </w:rPr>
                <w:t> </w:t>
              </w:r>
            </w:ins>
          </w:p>
          <w:p w14:paraId="4116FC2E" w14:textId="77777777" w:rsidR="00E517E5" w:rsidRPr="007912A3" w:rsidRDefault="00E517E5">
            <w:pPr>
              <w:spacing w:line="240" w:lineRule="auto"/>
              <w:textAlignment w:val="baseline"/>
              <w:rPr>
                <w:ins w:id="1635" w:author="Faysal Mahad" w:date="2025-03-24T10:40:00Z" w16du:dateUtc="2025-03-24T10:40:00Z"/>
                <w:rFonts w:ascii="Times New Roman" w:hAnsi="Times New Roman"/>
                <w:sz w:val="24"/>
                <w:lang w:eastAsia="en-GB"/>
              </w:rPr>
            </w:pPr>
            <w:ins w:id="1636" w:author="Faysal Mahad" w:date="2025-03-24T10:40:00Z" w16du:dateUtc="2025-03-24T10:40:00Z">
              <w:r w:rsidRPr="007912A3">
                <w:rPr>
                  <w:szCs w:val="20"/>
                  <w:lang w:eastAsia="en-GB"/>
                </w:rPr>
                <w:t>= R£</w:t>
              </w:r>
              <w:r>
                <w:rPr>
                  <w:szCs w:val="20"/>
                  <w:lang w:eastAsia="en-GB"/>
                </w:rPr>
                <w:t>0.</w:t>
              </w:r>
              <w:r w:rsidRPr="007912A3">
                <w:rPr>
                  <w:szCs w:val="20"/>
                  <w:lang w:eastAsia="en-GB"/>
                </w:rPr>
                <w:t>5m </w:t>
              </w:r>
            </w:ins>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29D5568A" w14:textId="77777777" w:rsidR="00E517E5" w:rsidRPr="007912A3" w:rsidRDefault="00E517E5">
            <w:pPr>
              <w:spacing w:line="240" w:lineRule="auto"/>
              <w:textAlignment w:val="baseline"/>
              <w:rPr>
                <w:ins w:id="1637" w:author="Faysal Mahad" w:date="2025-03-24T10:40:00Z" w16du:dateUtc="2025-03-24T10:40:00Z"/>
                <w:rFonts w:ascii="Times New Roman" w:hAnsi="Times New Roman"/>
                <w:sz w:val="24"/>
                <w:lang w:eastAsia="en-GB"/>
              </w:rPr>
            </w:pPr>
            <w:ins w:id="1638" w:author="Faysal Mahad" w:date="2025-03-24T10:40:00Z" w16du:dateUtc="2025-03-24T10:40:00Z">
              <w:r w:rsidRPr="007912A3">
                <w:rPr>
                  <w:szCs w:val="20"/>
                  <w:lang w:eastAsia="en-GB"/>
                </w:rPr>
                <w:t>= UCR</w:t>
              </w:r>
              <w:r w:rsidRPr="007912A3">
                <w:rPr>
                  <w:sz w:val="16"/>
                  <w:szCs w:val="16"/>
                  <w:vertAlign w:val="subscript"/>
                  <w:lang w:eastAsia="en-GB"/>
                </w:rPr>
                <w:t>BL</w:t>
              </w:r>
              <w:r>
                <w:rPr>
                  <w:sz w:val="16"/>
                  <w:szCs w:val="16"/>
                  <w:vertAlign w:val="subscript"/>
                  <w:lang w:eastAsia="en-GB"/>
                </w:rPr>
                <w:t>AD</w:t>
              </w:r>
              <w:r w:rsidRPr="007912A3">
                <w:rPr>
                  <w:szCs w:val="20"/>
                  <w:lang w:eastAsia="en-GB"/>
                </w:rPr>
                <w:t xml:space="preserve"> – DAF</w:t>
              </w:r>
              <w:r w:rsidRPr="007912A3">
                <w:rPr>
                  <w:sz w:val="16"/>
                  <w:szCs w:val="16"/>
                  <w:vertAlign w:val="subscript"/>
                  <w:lang w:eastAsia="en-GB"/>
                </w:rPr>
                <w:t>OJ</w:t>
              </w:r>
              <w:r w:rsidRPr="007912A3">
                <w:rPr>
                  <w:szCs w:val="20"/>
                  <w:lang w:eastAsia="en-GB"/>
                </w:rPr>
                <w:t xml:space="preserve"> x (URC</w:t>
              </w:r>
              <w:r w:rsidRPr="007912A3">
                <w:rPr>
                  <w:sz w:val="16"/>
                  <w:szCs w:val="16"/>
                  <w:vertAlign w:val="subscript"/>
                  <w:lang w:eastAsia="en-GB"/>
                </w:rPr>
                <w:t>BL</w:t>
              </w:r>
              <w:r>
                <w:rPr>
                  <w:sz w:val="16"/>
                  <w:szCs w:val="16"/>
                  <w:vertAlign w:val="subscript"/>
                  <w:lang w:eastAsia="en-GB"/>
                </w:rPr>
                <w:t>AD</w:t>
              </w:r>
              <w:r w:rsidRPr="007912A3">
                <w:rPr>
                  <w:szCs w:val="20"/>
                  <w:lang w:eastAsia="en-GB"/>
                </w:rPr>
                <w:t xml:space="preserve"> - UCR</w:t>
              </w:r>
              <w:r w:rsidRPr="007912A3">
                <w:rPr>
                  <w:sz w:val="16"/>
                  <w:szCs w:val="16"/>
                  <w:vertAlign w:val="subscript"/>
                  <w:lang w:eastAsia="en-GB"/>
                </w:rPr>
                <w:t>OAD</w:t>
              </w:r>
              <w:r w:rsidRPr="007912A3">
                <w:rPr>
                  <w:szCs w:val="20"/>
                  <w:lang w:eastAsia="en-GB"/>
                </w:rPr>
                <w:t>) </w:t>
              </w:r>
            </w:ins>
          </w:p>
          <w:p w14:paraId="7865C033" w14:textId="77777777" w:rsidR="00E517E5" w:rsidRPr="007912A3" w:rsidRDefault="00E517E5">
            <w:pPr>
              <w:spacing w:line="240" w:lineRule="auto"/>
              <w:textAlignment w:val="baseline"/>
              <w:rPr>
                <w:ins w:id="1639" w:author="Faysal Mahad" w:date="2025-03-24T10:40:00Z" w16du:dateUtc="2025-03-24T10:40:00Z"/>
                <w:rFonts w:ascii="Times New Roman" w:hAnsi="Times New Roman"/>
                <w:sz w:val="24"/>
                <w:lang w:eastAsia="en-GB"/>
              </w:rPr>
            </w:pPr>
            <w:ins w:id="1640" w:author="Faysal Mahad" w:date="2025-03-24T10:40:00Z" w16du:dateUtc="2025-03-24T10:40:00Z">
              <w:r w:rsidRPr="007912A3">
                <w:rPr>
                  <w:szCs w:val="20"/>
                  <w:lang w:eastAsia="en-GB"/>
                </w:rPr>
                <w:t> </w:t>
              </w:r>
            </w:ins>
          </w:p>
          <w:p w14:paraId="728B5D16" w14:textId="77777777" w:rsidR="00E517E5" w:rsidRPr="007912A3" w:rsidRDefault="00E517E5">
            <w:pPr>
              <w:spacing w:line="240" w:lineRule="auto"/>
              <w:textAlignment w:val="baseline"/>
              <w:rPr>
                <w:ins w:id="1641" w:author="Faysal Mahad" w:date="2025-03-24T10:40:00Z" w16du:dateUtc="2025-03-24T10:40:00Z"/>
                <w:rFonts w:ascii="Times New Roman" w:hAnsi="Times New Roman"/>
                <w:sz w:val="24"/>
                <w:lang w:eastAsia="en-GB"/>
              </w:rPr>
            </w:pPr>
            <w:ins w:id="1642" w:author="Faysal Mahad" w:date="2025-03-24T10:40:00Z" w16du:dateUtc="2025-03-24T10:40:00Z">
              <w:r w:rsidRPr="007912A3">
                <w:rPr>
                  <w:szCs w:val="20"/>
                  <w:lang w:eastAsia="en-GB"/>
                </w:rPr>
                <w:t>= 0.</w:t>
              </w:r>
              <w:r>
                <w:rPr>
                  <w:szCs w:val="20"/>
                  <w:lang w:eastAsia="en-GB"/>
                </w:rPr>
                <w:t>6</w:t>
              </w:r>
              <w:r w:rsidRPr="007912A3">
                <w:rPr>
                  <w:szCs w:val="20"/>
                  <w:lang w:eastAsia="en-GB"/>
                </w:rPr>
                <w:t xml:space="preserve"> – 0% x (0.5 – 0.5</w:t>
              </w:r>
              <w:r>
                <w:rPr>
                  <w:szCs w:val="20"/>
                  <w:lang w:eastAsia="en-GB"/>
                </w:rPr>
                <w:t>9</w:t>
              </w:r>
              <w:r w:rsidRPr="007912A3">
                <w:rPr>
                  <w:szCs w:val="20"/>
                  <w:lang w:eastAsia="en-GB"/>
                </w:rPr>
                <w:t>) </w:t>
              </w:r>
            </w:ins>
          </w:p>
          <w:p w14:paraId="677EF8DF" w14:textId="77777777" w:rsidR="00E517E5" w:rsidRPr="007912A3" w:rsidRDefault="00E517E5">
            <w:pPr>
              <w:spacing w:line="240" w:lineRule="auto"/>
              <w:textAlignment w:val="baseline"/>
              <w:rPr>
                <w:ins w:id="1643" w:author="Faysal Mahad" w:date="2025-03-24T10:40:00Z" w16du:dateUtc="2025-03-24T10:40:00Z"/>
                <w:rFonts w:ascii="Times New Roman" w:hAnsi="Times New Roman"/>
                <w:sz w:val="24"/>
                <w:lang w:eastAsia="en-GB"/>
              </w:rPr>
            </w:pPr>
            <w:ins w:id="1644" w:author="Faysal Mahad" w:date="2025-03-24T10:40:00Z" w16du:dateUtc="2025-03-24T10:40:00Z">
              <w:r w:rsidRPr="007912A3">
                <w:rPr>
                  <w:szCs w:val="20"/>
                  <w:lang w:eastAsia="en-GB"/>
                </w:rPr>
                <w:t>= 0.</w:t>
              </w:r>
              <w:r>
                <w:rPr>
                  <w:szCs w:val="20"/>
                  <w:lang w:eastAsia="en-GB"/>
                </w:rPr>
                <w:t>6</w:t>
              </w:r>
              <w:r w:rsidRPr="007912A3">
                <w:rPr>
                  <w:szCs w:val="20"/>
                  <w:lang w:eastAsia="en-GB"/>
                </w:rPr>
                <w:t xml:space="preserve"> £/R£ </w:t>
              </w:r>
            </w:ins>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0D1E61CD" w14:textId="77777777" w:rsidR="00E517E5" w:rsidRPr="007912A3" w:rsidRDefault="00E517E5">
            <w:pPr>
              <w:spacing w:line="240" w:lineRule="auto"/>
              <w:textAlignment w:val="baseline"/>
              <w:rPr>
                <w:ins w:id="1645" w:author="Faysal Mahad" w:date="2025-03-24T10:40:00Z" w16du:dateUtc="2025-03-24T10:40:00Z"/>
                <w:rFonts w:ascii="Times New Roman" w:hAnsi="Times New Roman"/>
                <w:sz w:val="24"/>
                <w:lang w:eastAsia="en-GB"/>
              </w:rPr>
            </w:pPr>
            <w:ins w:id="1646" w:author="Faysal Mahad" w:date="2025-03-24T10:40:00Z" w16du:dateUtc="2025-03-24T10:40:00Z">
              <w:r w:rsidRPr="007912A3">
                <w:rPr>
                  <w:szCs w:val="20"/>
                  <w:lang w:eastAsia="en-GB"/>
                </w:rPr>
                <w:t>= R£</w:t>
              </w:r>
              <w:r>
                <w:rPr>
                  <w:szCs w:val="20"/>
                  <w:lang w:eastAsia="en-GB"/>
                </w:rPr>
                <w:t>0.5</w:t>
              </w:r>
              <w:r w:rsidRPr="007912A3">
                <w:rPr>
                  <w:szCs w:val="20"/>
                  <w:lang w:eastAsia="en-GB"/>
                </w:rPr>
                <w:t>m x 0.</w:t>
              </w:r>
              <w:r>
                <w:rPr>
                  <w:szCs w:val="20"/>
                  <w:lang w:eastAsia="en-GB"/>
                </w:rPr>
                <w:t>6</w:t>
              </w:r>
              <w:r w:rsidRPr="007912A3">
                <w:rPr>
                  <w:szCs w:val="20"/>
                  <w:lang w:eastAsia="en-GB"/>
                </w:rPr>
                <w:t xml:space="preserve"> £/R£ </w:t>
              </w:r>
            </w:ins>
          </w:p>
          <w:p w14:paraId="619AA054" w14:textId="77777777" w:rsidR="00E517E5" w:rsidRPr="007912A3" w:rsidRDefault="00E517E5">
            <w:pPr>
              <w:spacing w:line="240" w:lineRule="auto"/>
              <w:textAlignment w:val="baseline"/>
              <w:rPr>
                <w:ins w:id="1647" w:author="Faysal Mahad" w:date="2025-03-24T10:40:00Z" w16du:dateUtc="2025-03-24T10:40:00Z"/>
                <w:rFonts w:ascii="Times New Roman" w:hAnsi="Times New Roman"/>
                <w:sz w:val="24"/>
                <w:lang w:eastAsia="en-GB"/>
              </w:rPr>
            </w:pPr>
            <w:ins w:id="1648" w:author="Faysal Mahad" w:date="2025-03-24T10:40:00Z" w16du:dateUtc="2025-03-24T10:40:00Z">
              <w:r w:rsidRPr="007912A3">
                <w:rPr>
                  <w:szCs w:val="20"/>
                  <w:lang w:eastAsia="en-GB"/>
                </w:rPr>
                <w:t> </w:t>
              </w:r>
            </w:ins>
          </w:p>
          <w:p w14:paraId="0405B2D3" w14:textId="77777777" w:rsidR="00E517E5" w:rsidRPr="007912A3" w:rsidRDefault="00E517E5">
            <w:pPr>
              <w:spacing w:line="240" w:lineRule="auto"/>
              <w:textAlignment w:val="baseline"/>
              <w:rPr>
                <w:ins w:id="1649" w:author="Faysal Mahad" w:date="2025-03-24T10:40:00Z" w16du:dateUtc="2025-03-24T10:40:00Z"/>
                <w:rFonts w:ascii="Times New Roman" w:hAnsi="Times New Roman"/>
                <w:sz w:val="24"/>
                <w:lang w:eastAsia="en-GB"/>
              </w:rPr>
            </w:pPr>
            <w:ins w:id="1650" w:author="Faysal Mahad" w:date="2025-03-24T10:40:00Z" w16du:dateUtc="2025-03-24T10:40:00Z">
              <w:r w:rsidRPr="007912A3">
                <w:rPr>
                  <w:szCs w:val="20"/>
                  <w:lang w:eastAsia="en-GB"/>
                </w:rPr>
                <w:t> </w:t>
              </w:r>
            </w:ins>
          </w:p>
          <w:p w14:paraId="69AA093D" w14:textId="77777777" w:rsidR="00E517E5" w:rsidRPr="007912A3" w:rsidRDefault="00E517E5">
            <w:pPr>
              <w:spacing w:line="240" w:lineRule="auto"/>
              <w:textAlignment w:val="baseline"/>
              <w:rPr>
                <w:ins w:id="1651" w:author="Faysal Mahad" w:date="2025-03-24T10:40:00Z" w16du:dateUtc="2025-03-24T10:40:00Z"/>
                <w:rFonts w:ascii="Times New Roman" w:hAnsi="Times New Roman"/>
                <w:sz w:val="24"/>
                <w:lang w:eastAsia="en-GB"/>
              </w:rPr>
            </w:pPr>
            <w:ins w:id="1652" w:author="Faysal Mahad" w:date="2025-03-24T10:40:00Z" w16du:dateUtc="2025-03-24T10:40:00Z">
              <w:r w:rsidRPr="007912A3">
                <w:rPr>
                  <w:szCs w:val="20"/>
                  <w:lang w:eastAsia="en-GB"/>
                </w:rPr>
                <w:t> </w:t>
              </w:r>
            </w:ins>
          </w:p>
          <w:p w14:paraId="3B315907" w14:textId="77777777" w:rsidR="00E517E5" w:rsidRPr="007912A3" w:rsidRDefault="00E517E5">
            <w:pPr>
              <w:spacing w:line="240" w:lineRule="auto"/>
              <w:textAlignment w:val="baseline"/>
              <w:rPr>
                <w:ins w:id="1653" w:author="Faysal Mahad" w:date="2025-03-24T10:40:00Z" w16du:dateUtc="2025-03-24T10:40:00Z"/>
                <w:rFonts w:ascii="Times New Roman" w:hAnsi="Times New Roman"/>
                <w:sz w:val="24"/>
                <w:lang w:eastAsia="en-GB"/>
              </w:rPr>
            </w:pPr>
            <w:ins w:id="1654" w:author="Faysal Mahad" w:date="2025-03-24T10:40:00Z" w16du:dateUtc="2025-03-24T10:40:00Z">
              <w:r w:rsidRPr="007912A3">
                <w:rPr>
                  <w:szCs w:val="20"/>
                  <w:lang w:eastAsia="en-GB"/>
                </w:rPr>
                <w:t> </w:t>
              </w:r>
            </w:ins>
          </w:p>
          <w:p w14:paraId="6F3142A6" w14:textId="77777777" w:rsidR="00E517E5" w:rsidRPr="007912A3" w:rsidRDefault="00E517E5">
            <w:pPr>
              <w:spacing w:line="240" w:lineRule="auto"/>
              <w:textAlignment w:val="baseline"/>
              <w:rPr>
                <w:ins w:id="1655" w:author="Faysal Mahad" w:date="2025-03-24T10:40:00Z" w16du:dateUtc="2025-03-24T10:40:00Z"/>
                <w:rFonts w:ascii="Times New Roman" w:hAnsi="Times New Roman"/>
                <w:sz w:val="24"/>
                <w:lang w:eastAsia="en-GB"/>
              </w:rPr>
            </w:pPr>
            <w:ins w:id="1656" w:author="Faysal Mahad" w:date="2025-03-24T10:40:00Z" w16du:dateUtc="2025-03-24T10:40:00Z">
              <w:r w:rsidRPr="007912A3">
                <w:rPr>
                  <w:szCs w:val="20"/>
                  <w:lang w:eastAsia="en-GB"/>
                </w:rPr>
                <w:t>= £0.</w:t>
              </w:r>
              <w:r>
                <w:rPr>
                  <w:szCs w:val="20"/>
                  <w:lang w:eastAsia="en-GB"/>
                </w:rPr>
                <w:t>3</w:t>
              </w:r>
              <w:r w:rsidRPr="007912A3">
                <w:rPr>
                  <w:szCs w:val="20"/>
                  <w:lang w:eastAsia="en-GB"/>
                </w:rPr>
                <w:t>m </w:t>
              </w:r>
            </w:ins>
          </w:p>
        </w:tc>
      </w:tr>
      <w:tr w:rsidR="00E517E5" w:rsidRPr="007912A3" w14:paraId="42AE67A4" w14:textId="77777777">
        <w:trPr>
          <w:trHeight w:val="300"/>
          <w:ins w:id="1657"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7D1FA649" w14:textId="77777777" w:rsidR="00E517E5" w:rsidRPr="007912A3" w:rsidRDefault="00E517E5">
            <w:pPr>
              <w:spacing w:line="240" w:lineRule="auto"/>
              <w:textAlignment w:val="baseline"/>
              <w:rPr>
                <w:ins w:id="1658" w:author="Faysal Mahad" w:date="2025-03-24T10:40:00Z" w16du:dateUtc="2025-03-24T10:40:00Z"/>
                <w:rFonts w:ascii="Times New Roman" w:hAnsi="Times New Roman"/>
                <w:sz w:val="24"/>
                <w:lang w:eastAsia="en-GB"/>
              </w:rPr>
            </w:pPr>
            <w:ins w:id="1659" w:author="Faysal Mahad" w:date="2025-03-24T10:40:00Z" w16du:dateUtc="2025-03-24T10:40:00Z">
              <w:r w:rsidRPr="007912A3">
                <w:rPr>
                  <w:szCs w:val="20"/>
                  <w:lang w:eastAsia="en-GB"/>
                </w:rPr>
                <w:t>Unjustified Over-Delivery </w:t>
              </w:r>
            </w:ins>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423B380E" w14:textId="77777777" w:rsidR="00E517E5" w:rsidRPr="007912A3" w:rsidRDefault="00E517E5">
            <w:pPr>
              <w:spacing w:line="240" w:lineRule="auto"/>
              <w:textAlignment w:val="baseline"/>
              <w:rPr>
                <w:ins w:id="1660" w:author="Faysal Mahad" w:date="2025-03-24T10:40:00Z" w16du:dateUtc="2025-03-24T10:40:00Z"/>
                <w:rFonts w:ascii="Times New Roman" w:hAnsi="Times New Roman"/>
                <w:sz w:val="24"/>
                <w:lang w:eastAsia="en-GB"/>
              </w:rPr>
            </w:pPr>
            <w:ins w:id="1661" w:author="Faysal Mahad" w:date="2025-03-24T10:40:00Z" w16du:dateUtc="2025-03-24T10:40:00Z">
              <w:r w:rsidRPr="007912A3">
                <w:rPr>
                  <w:szCs w:val="20"/>
                  <w:lang w:eastAsia="en-GB"/>
                </w:rPr>
                <w:t>=0 </w:t>
              </w:r>
            </w:ins>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74E23C89" w14:textId="77777777" w:rsidR="00E517E5" w:rsidRPr="007912A3" w:rsidRDefault="00E517E5">
            <w:pPr>
              <w:spacing w:line="240" w:lineRule="auto"/>
              <w:textAlignment w:val="baseline"/>
              <w:rPr>
                <w:ins w:id="1662" w:author="Faysal Mahad" w:date="2025-03-24T10:40:00Z" w16du:dateUtc="2025-03-24T10:40:00Z"/>
                <w:rFonts w:ascii="Times New Roman" w:hAnsi="Times New Roman"/>
                <w:sz w:val="24"/>
                <w:lang w:eastAsia="en-GB"/>
              </w:rPr>
            </w:pPr>
            <w:ins w:id="1663" w:author="Faysal Mahad" w:date="2025-03-24T10:40:00Z" w16du:dateUtc="2025-03-24T10:40:00Z">
              <w:r w:rsidRPr="007912A3">
                <w:rPr>
                  <w:szCs w:val="20"/>
                  <w:lang w:eastAsia="en-GB"/>
                </w:rPr>
                <w:t>= UCR</w:t>
              </w:r>
              <w:r w:rsidRPr="007912A3">
                <w:rPr>
                  <w:sz w:val="16"/>
                  <w:szCs w:val="16"/>
                  <w:vertAlign w:val="subscript"/>
                  <w:lang w:eastAsia="en-GB"/>
                </w:rPr>
                <w:t>BL</w:t>
              </w:r>
              <w:r>
                <w:rPr>
                  <w:sz w:val="16"/>
                  <w:szCs w:val="16"/>
                  <w:vertAlign w:val="subscript"/>
                  <w:lang w:eastAsia="en-GB"/>
                </w:rPr>
                <w:t>AD</w:t>
              </w:r>
              <w:r w:rsidRPr="007912A3">
                <w:rPr>
                  <w:szCs w:val="20"/>
                  <w:lang w:eastAsia="en-GB"/>
                </w:rPr>
                <w:t xml:space="preserve"> – DAF</w:t>
              </w:r>
              <w:r w:rsidRPr="007912A3">
                <w:rPr>
                  <w:sz w:val="16"/>
                  <w:szCs w:val="16"/>
                  <w:vertAlign w:val="subscript"/>
                  <w:lang w:eastAsia="en-GB"/>
                </w:rPr>
                <w:t>OU</w:t>
              </w:r>
              <w:r w:rsidRPr="007912A3">
                <w:rPr>
                  <w:szCs w:val="20"/>
                  <w:lang w:eastAsia="en-GB"/>
                </w:rPr>
                <w:t xml:space="preserve"> x (URC</w:t>
              </w:r>
              <w:r w:rsidRPr="007912A3">
                <w:rPr>
                  <w:sz w:val="16"/>
                  <w:szCs w:val="16"/>
                  <w:vertAlign w:val="subscript"/>
                  <w:lang w:eastAsia="en-GB"/>
                </w:rPr>
                <w:t>BL</w:t>
              </w:r>
              <w:r w:rsidRPr="007912A3">
                <w:rPr>
                  <w:szCs w:val="20"/>
                  <w:lang w:eastAsia="en-GB"/>
                </w:rPr>
                <w:t xml:space="preserve"> - UCR</w:t>
              </w:r>
              <w:r w:rsidRPr="007912A3">
                <w:rPr>
                  <w:sz w:val="16"/>
                  <w:szCs w:val="16"/>
                  <w:vertAlign w:val="subscript"/>
                  <w:lang w:eastAsia="en-GB"/>
                </w:rPr>
                <w:t>OAD</w:t>
              </w:r>
              <w:r w:rsidRPr="007912A3">
                <w:rPr>
                  <w:szCs w:val="20"/>
                  <w:lang w:eastAsia="en-GB"/>
                </w:rPr>
                <w:t>) </w:t>
              </w:r>
            </w:ins>
          </w:p>
          <w:p w14:paraId="2639509A" w14:textId="77777777" w:rsidR="00E517E5" w:rsidRPr="007912A3" w:rsidRDefault="00E517E5">
            <w:pPr>
              <w:spacing w:line="240" w:lineRule="auto"/>
              <w:textAlignment w:val="baseline"/>
              <w:rPr>
                <w:ins w:id="1664" w:author="Faysal Mahad" w:date="2025-03-24T10:40:00Z" w16du:dateUtc="2025-03-24T10:40:00Z"/>
                <w:rFonts w:ascii="Times New Roman" w:hAnsi="Times New Roman"/>
                <w:sz w:val="24"/>
                <w:lang w:eastAsia="en-GB"/>
              </w:rPr>
            </w:pPr>
            <w:ins w:id="1665" w:author="Faysal Mahad" w:date="2025-03-24T10:40:00Z" w16du:dateUtc="2025-03-24T10:40:00Z">
              <w:r w:rsidRPr="007912A3">
                <w:rPr>
                  <w:szCs w:val="20"/>
                  <w:lang w:eastAsia="en-GB"/>
                </w:rPr>
                <w:t> </w:t>
              </w:r>
            </w:ins>
          </w:p>
          <w:p w14:paraId="7FD5EF18" w14:textId="77777777" w:rsidR="00E517E5" w:rsidRPr="007912A3" w:rsidRDefault="00E517E5">
            <w:pPr>
              <w:spacing w:line="240" w:lineRule="auto"/>
              <w:textAlignment w:val="baseline"/>
              <w:rPr>
                <w:ins w:id="1666" w:author="Faysal Mahad" w:date="2025-03-24T10:40:00Z" w16du:dateUtc="2025-03-24T10:40:00Z"/>
                <w:rFonts w:ascii="Times New Roman" w:hAnsi="Times New Roman"/>
                <w:sz w:val="24"/>
                <w:lang w:eastAsia="en-GB"/>
              </w:rPr>
            </w:pPr>
            <w:ins w:id="1667" w:author="Faysal Mahad" w:date="2025-03-24T10:40:00Z" w16du:dateUtc="2025-03-24T10:40:00Z">
              <w:r w:rsidRPr="007912A3">
                <w:rPr>
                  <w:szCs w:val="20"/>
                  <w:lang w:eastAsia="en-GB"/>
                </w:rPr>
                <w:t>= 0.</w:t>
              </w:r>
              <w:r>
                <w:rPr>
                  <w:szCs w:val="20"/>
                  <w:lang w:eastAsia="en-GB"/>
                </w:rPr>
                <w:t>6</w:t>
              </w:r>
              <w:r w:rsidRPr="007912A3">
                <w:rPr>
                  <w:szCs w:val="20"/>
                  <w:lang w:eastAsia="en-GB"/>
                </w:rPr>
                <w:t xml:space="preserve"> – 0% x (0.</w:t>
              </w:r>
              <w:r>
                <w:rPr>
                  <w:szCs w:val="20"/>
                  <w:lang w:eastAsia="en-GB"/>
                </w:rPr>
                <w:t>6</w:t>
              </w:r>
              <w:r w:rsidRPr="007912A3">
                <w:rPr>
                  <w:szCs w:val="20"/>
                  <w:lang w:eastAsia="en-GB"/>
                </w:rPr>
                <w:t xml:space="preserve"> – 0.5</w:t>
              </w:r>
              <w:r>
                <w:rPr>
                  <w:szCs w:val="20"/>
                  <w:lang w:eastAsia="en-GB"/>
                </w:rPr>
                <w:t>9</w:t>
              </w:r>
              <w:r w:rsidRPr="007912A3">
                <w:rPr>
                  <w:szCs w:val="20"/>
                  <w:lang w:eastAsia="en-GB"/>
                </w:rPr>
                <w:t>) </w:t>
              </w:r>
            </w:ins>
          </w:p>
          <w:p w14:paraId="4D42730A" w14:textId="77777777" w:rsidR="00E517E5" w:rsidRPr="007912A3" w:rsidRDefault="00E517E5">
            <w:pPr>
              <w:spacing w:line="240" w:lineRule="auto"/>
              <w:textAlignment w:val="baseline"/>
              <w:rPr>
                <w:ins w:id="1668" w:author="Faysal Mahad" w:date="2025-03-24T10:40:00Z" w16du:dateUtc="2025-03-24T10:40:00Z"/>
                <w:rFonts w:ascii="Times New Roman" w:hAnsi="Times New Roman"/>
                <w:sz w:val="24"/>
                <w:lang w:eastAsia="en-GB"/>
              </w:rPr>
            </w:pPr>
            <w:ins w:id="1669" w:author="Faysal Mahad" w:date="2025-03-24T10:40:00Z" w16du:dateUtc="2025-03-24T10:40:00Z">
              <w:r w:rsidRPr="007912A3">
                <w:rPr>
                  <w:szCs w:val="20"/>
                  <w:lang w:eastAsia="en-GB"/>
                </w:rPr>
                <w:t>= 0.</w:t>
              </w:r>
              <w:r>
                <w:rPr>
                  <w:szCs w:val="20"/>
                  <w:lang w:eastAsia="en-GB"/>
                </w:rPr>
                <w:t>6</w:t>
              </w:r>
              <w:r w:rsidRPr="007912A3">
                <w:rPr>
                  <w:szCs w:val="20"/>
                  <w:lang w:eastAsia="en-GB"/>
                </w:rPr>
                <w:t xml:space="preserve"> £/R£ </w:t>
              </w:r>
            </w:ins>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09442246" w14:textId="77777777" w:rsidR="00E517E5" w:rsidRPr="007912A3" w:rsidRDefault="00E517E5">
            <w:pPr>
              <w:spacing w:line="240" w:lineRule="auto"/>
              <w:textAlignment w:val="baseline"/>
              <w:rPr>
                <w:ins w:id="1670" w:author="Faysal Mahad" w:date="2025-03-24T10:40:00Z" w16du:dateUtc="2025-03-24T10:40:00Z"/>
                <w:rFonts w:ascii="Times New Roman" w:hAnsi="Times New Roman"/>
                <w:sz w:val="24"/>
                <w:lang w:eastAsia="en-GB"/>
              </w:rPr>
            </w:pPr>
            <w:ins w:id="1671" w:author="Faysal Mahad" w:date="2025-03-24T10:40:00Z" w16du:dateUtc="2025-03-24T10:40:00Z">
              <w:r w:rsidRPr="007912A3">
                <w:rPr>
                  <w:szCs w:val="20"/>
                  <w:lang w:eastAsia="en-GB"/>
                </w:rPr>
                <w:t>= R£0.0m x 0.</w:t>
              </w:r>
              <w:r>
                <w:rPr>
                  <w:szCs w:val="20"/>
                  <w:lang w:eastAsia="en-GB"/>
                </w:rPr>
                <w:t>6</w:t>
              </w:r>
              <w:r w:rsidRPr="007912A3">
                <w:rPr>
                  <w:szCs w:val="20"/>
                  <w:lang w:eastAsia="en-GB"/>
                </w:rPr>
                <w:t xml:space="preserve"> £/R£ </w:t>
              </w:r>
            </w:ins>
          </w:p>
          <w:p w14:paraId="15E39087" w14:textId="77777777" w:rsidR="00E517E5" w:rsidRPr="007912A3" w:rsidRDefault="00E517E5">
            <w:pPr>
              <w:spacing w:line="240" w:lineRule="auto"/>
              <w:textAlignment w:val="baseline"/>
              <w:rPr>
                <w:ins w:id="1672" w:author="Faysal Mahad" w:date="2025-03-24T10:40:00Z" w16du:dateUtc="2025-03-24T10:40:00Z"/>
                <w:rFonts w:ascii="Times New Roman" w:hAnsi="Times New Roman"/>
                <w:sz w:val="24"/>
                <w:lang w:eastAsia="en-GB"/>
              </w:rPr>
            </w:pPr>
            <w:ins w:id="1673" w:author="Faysal Mahad" w:date="2025-03-24T10:40:00Z" w16du:dateUtc="2025-03-24T10:40:00Z">
              <w:r w:rsidRPr="007912A3">
                <w:rPr>
                  <w:szCs w:val="20"/>
                  <w:lang w:eastAsia="en-GB"/>
                </w:rPr>
                <w:t> </w:t>
              </w:r>
            </w:ins>
          </w:p>
          <w:p w14:paraId="562C4E41" w14:textId="77777777" w:rsidR="00E517E5" w:rsidRPr="007912A3" w:rsidRDefault="00E517E5">
            <w:pPr>
              <w:spacing w:line="240" w:lineRule="auto"/>
              <w:textAlignment w:val="baseline"/>
              <w:rPr>
                <w:ins w:id="1674" w:author="Faysal Mahad" w:date="2025-03-24T10:40:00Z" w16du:dateUtc="2025-03-24T10:40:00Z"/>
                <w:rFonts w:ascii="Times New Roman" w:hAnsi="Times New Roman"/>
                <w:sz w:val="24"/>
                <w:lang w:eastAsia="en-GB"/>
              </w:rPr>
            </w:pPr>
            <w:ins w:id="1675" w:author="Faysal Mahad" w:date="2025-03-24T10:40:00Z" w16du:dateUtc="2025-03-24T10:40:00Z">
              <w:r w:rsidRPr="007912A3">
                <w:rPr>
                  <w:szCs w:val="20"/>
                  <w:lang w:eastAsia="en-GB"/>
                </w:rPr>
                <w:t> </w:t>
              </w:r>
            </w:ins>
          </w:p>
          <w:p w14:paraId="7CC2EAD4" w14:textId="77777777" w:rsidR="00E517E5" w:rsidRPr="007912A3" w:rsidRDefault="00E517E5">
            <w:pPr>
              <w:spacing w:line="240" w:lineRule="auto"/>
              <w:textAlignment w:val="baseline"/>
              <w:rPr>
                <w:ins w:id="1676" w:author="Faysal Mahad" w:date="2025-03-24T10:40:00Z" w16du:dateUtc="2025-03-24T10:40:00Z"/>
                <w:rFonts w:ascii="Times New Roman" w:hAnsi="Times New Roman"/>
                <w:sz w:val="24"/>
                <w:lang w:eastAsia="en-GB"/>
              </w:rPr>
            </w:pPr>
            <w:ins w:id="1677" w:author="Faysal Mahad" w:date="2025-03-24T10:40:00Z" w16du:dateUtc="2025-03-24T10:40:00Z">
              <w:r w:rsidRPr="007912A3">
                <w:rPr>
                  <w:szCs w:val="20"/>
                  <w:lang w:eastAsia="en-GB"/>
                </w:rPr>
                <w:t> </w:t>
              </w:r>
            </w:ins>
          </w:p>
          <w:p w14:paraId="5CB7B156" w14:textId="77777777" w:rsidR="00E517E5" w:rsidRPr="007912A3" w:rsidRDefault="00E517E5">
            <w:pPr>
              <w:spacing w:line="240" w:lineRule="auto"/>
              <w:textAlignment w:val="baseline"/>
              <w:rPr>
                <w:ins w:id="1678" w:author="Faysal Mahad" w:date="2025-03-24T10:40:00Z" w16du:dateUtc="2025-03-24T10:40:00Z"/>
                <w:rFonts w:ascii="Times New Roman" w:hAnsi="Times New Roman"/>
                <w:sz w:val="24"/>
                <w:lang w:eastAsia="en-GB"/>
              </w:rPr>
            </w:pPr>
            <w:ins w:id="1679" w:author="Faysal Mahad" w:date="2025-03-24T10:40:00Z" w16du:dateUtc="2025-03-24T10:40:00Z">
              <w:r w:rsidRPr="007912A3">
                <w:rPr>
                  <w:szCs w:val="20"/>
                  <w:lang w:eastAsia="en-GB"/>
                </w:rPr>
                <w:t> </w:t>
              </w:r>
            </w:ins>
          </w:p>
          <w:p w14:paraId="0E1B26DB" w14:textId="77777777" w:rsidR="00E517E5" w:rsidRPr="007912A3" w:rsidRDefault="00E517E5">
            <w:pPr>
              <w:spacing w:line="240" w:lineRule="auto"/>
              <w:textAlignment w:val="baseline"/>
              <w:rPr>
                <w:ins w:id="1680" w:author="Faysal Mahad" w:date="2025-03-24T10:40:00Z" w16du:dateUtc="2025-03-24T10:40:00Z"/>
                <w:rFonts w:ascii="Times New Roman" w:hAnsi="Times New Roman"/>
                <w:sz w:val="24"/>
                <w:lang w:eastAsia="en-GB"/>
              </w:rPr>
            </w:pPr>
            <w:ins w:id="1681" w:author="Faysal Mahad" w:date="2025-03-24T10:40:00Z" w16du:dateUtc="2025-03-24T10:40:00Z">
              <w:r w:rsidRPr="007912A3">
                <w:rPr>
                  <w:szCs w:val="20"/>
                  <w:lang w:eastAsia="en-GB"/>
                </w:rPr>
                <w:t>= £0.0m </w:t>
              </w:r>
            </w:ins>
          </w:p>
        </w:tc>
      </w:tr>
      <w:tr w:rsidR="00E517E5" w:rsidRPr="007912A3" w14:paraId="028A4160" w14:textId="77777777">
        <w:trPr>
          <w:trHeight w:val="300"/>
          <w:ins w:id="1682"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37CACE61" w14:textId="77777777" w:rsidR="00E517E5" w:rsidRPr="007912A3" w:rsidRDefault="00E517E5">
            <w:pPr>
              <w:spacing w:line="240" w:lineRule="auto"/>
              <w:textAlignment w:val="baseline"/>
              <w:rPr>
                <w:ins w:id="1683" w:author="Faysal Mahad" w:date="2025-03-24T10:40:00Z" w16du:dateUtc="2025-03-24T10:40:00Z"/>
                <w:rFonts w:ascii="Times New Roman" w:hAnsi="Times New Roman"/>
                <w:sz w:val="24"/>
                <w:lang w:eastAsia="en-GB"/>
              </w:rPr>
            </w:pPr>
            <w:ins w:id="1684" w:author="Faysal Mahad" w:date="2025-03-24T10:40:00Z" w16du:dateUtc="2025-03-24T10:40:00Z">
              <w:r w:rsidRPr="007912A3">
                <w:rPr>
                  <w:b/>
                  <w:bCs/>
                  <w:szCs w:val="20"/>
                  <w:lang w:eastAsia="en-GB"/>
                </w:rPr>
                <w:t>Total </w:t>
              </w:r>
              <w:r w:rsidRPr="007912A3">
                <w:rPr>
                  <w:szCs w:val="20"/>
                  <w:lang w:eastAsia="en-GB"/>
                </w:rPr>
                <w:t> </w:t>
              </w:r>
            </w:ins>
          </w:p>
          <w:p w14:paraId="7A5C23DF" w14:textId="77777777" w:rsidR="00E517E5" w:rsidRPr="007912A3" w:rsidRDefault="00E517E5">
            <w:pPr>
              <w:spacing w:line="240" w:lineRule="auto"/>
              <w:textAlignment w:val="baseline"/>
              <w:rPr>
                <w:ins w:id="1685" w:author="Faysal Mahad" w:date="2025-03-24T10:40:00Z" w16du:dateUtc="2025-03-24T10:40:00Z"/>
                <w:rFonts w:ascii="Times New Roman" w:hAnsi="Times New Roman"/>
                <w:sz w:val="24"/>
                <w:lang w:eastAsia="en-GB"/>
              </w:rPr>
            </w:pPr>
            <w:ins w:id="1686" w:author="Faysal Mahad" w:date="2025-03-24T10:40:00Z" w16du:dateUtc="2025-03-24T10:40:00Z">
              <w:r w:rsidRPr="007912A3">
                <w:rPr>
                  <w:szCs w:val="20"/>
                  <w:lang w:eastAsia="en-GB"/>
                </w:rPr>
                <w:t> </w:t>
              </w:r>
            </w:ins>
          </w:p>
          <w:p w14:paraId="3BD90A8A" w14:textId="77777777" w:rsidR="00E517E5" w:rsidRPr="007912A3" w:rsidRDefault="00E517E5">
            <w:pPr>
              <w:spacing w:line="240" w:lineRule="auto"/>
              <w:textAlignment w:val="baseline"/>
              <w:rPr>
                <w:ins w:id="1687" w:author="Faysal Mahad" w:date="2025-03-24T10:40:00Z" w16du:dateUtc="2025-03-24T10:40:00Z"/>
                <w:rFonts w:ascii="Times New Roman" w:hAnsi="Times New Roman"/>
                <w:sz w:val="24"/>
                <w:lang w:eastAsia="en-GB"/>
              </w:rPr>
            </w:pPr>
            <w:ins w:id="1688" w:author="Faysal Mahad" w:date="2025-03-24T10:40:00Z" w16du:dateUtc="2025-03-24T10:40:00Z">
              <w:r w:rsidRPr="007912A3">
                <w:rPr>
                  <w:b/>
                  <w:bCs/>
                  <w:szCs w:val="20"/>
                  <w:lang w:eastAsia="en-GB"/>
                </w:rPr>
                <w:t>(NXP</w:t>
              </w:r>
              <w:r w:rsidRPr="007912A3">
                <w:rPr>
                  <w:b/>
                  <w:bCs/>
                  <w:sz w:val="16"/>
                  <w:szCs w:val="16"/>
                  <w:vertAlign w:val="subscript"/>
                  <w:lang w:eastAsia="en-GB"/>
                </w:rPr>
                <w:t>FAC</w:t>
              </w:r>
              <w:r w:rsidRPr="007912A3">
                <w:rPr>
                  <w:b/>
                  <w:bCs/>
                  <w:szCs w:val="20"/>
                  <w:lang w:eastAsia="en-GB"/>
                </w:rPr>
                <w:t>)</w:t>
              </w:r>
              <w:r w:rsidRPr="007912A3">
                <w:rPr>
                  <w:szCs w:val="20"/>
                  <w:lang w:eastAsia="en-GB"/>
                </w:rPr>
                <w:t> </w:t>
              </w:r>
            </w:ins>
          </w:p>
        </w:tc>
        <w:tc>
          <w:tcPr>
            <w:tcW w:w="48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0761299" w14:textId="77777777" w:rsidR="00E517E5" w:rsidRPr="007912A3" w:rsidRDefault="00E517E5">
            <w:pPr>
              <w:spacing w:line="240" w:lineRule="auto"/>
              <w:jc w:val="center"/>
              <w:rPr>
                <w:ins w:id="1689" w:author="Faysal Mahad" w:date="2025-03-24T10:40:00Z" w16du:dateUtc="2025-03-24T10:40:00Z"/>
                <w:rFonts w:ascii="Times New Roman" w:hAnsi="Times New Roman"/>
                <w:lang w:eastAsia="en-GB"/>
              </w:rPr>
            </w:pPr>
            <w:ins w:id="1690" w:author="Faysal Mahad" w:date="2025-03-24T10:40:00Z" w16du:dateUtc="2025-03-24T10:40:00Z">
              <w:r w:rsidRPr="007912A3">
                <w:rPr>
                  <w:rFonts w:ascii="MathJax_Math-italic" w:hAnsi="MathJax_Math-italic"/>
                  <w:sz w:val="23"/>
                  <w:szCs w:val="23"/>
                  <w:bdr w:val="none" w:sz="0" w:space="0" w:color="auto" w:frame="1"/>
                  <w:lang w:eastAsia="en-GB"/>
                </w:rPr>
                <w:t>NXP</w:t>
              </w:r>
              <w:r w:rsidRPr="007912A3">
                <w:rPr>
                  <w:rFonts w:ascii="MathJax_Math-italic" w:hAnsi="MathJax_Math-italic"/>
                  <w:sz w:val="16"/>
                  <w:szCs w:val="16"/>
                  <w:bdr w:val="none" w:sz="0" w:space="0" w:color="auto" w:frame="1"/>
                  <w:lang w:eastAsia="en-GB"/>
                </w:rPr>
                <w:t>FAC</w:t>
              </w:r>
              <w:r w:rsidRPr="007912A3">
                <w:rPr>
                  <w:rFonts w:ascii="MathJax_Main" w:hAnsi="MathJax_Main"/>
                  <w:sz w:val="23"/>
                  <w:szCs w:val="23"/>
                  <w:bdr w:val="none" w:sz="0" w:space="0" w:color="auto" w:frame="1"/>
                  <w:lang w:eastAsia="en-GB"/>
                </w:rPr>
                <w:t>=</w:t>
              </w:r>
              <w:r w:rsidRPr="007912A3">
                <w:rPr>
                  <w:rFonts w:ascii="MathJax_Size2" w:hAnsi="MathJax_Size2"/>
                  <w:sz w:val="23"/>
                  <w:szCs w:val="23"/>
                  <w:bdr w:val="none" w:sz="0" w:space="0" w:color="auto" w:frame="1"/>
                  <w:lang w:eastAsia="en-GB"/>
                </w:rPr>
                <w:t>∑</w:t>
              </w:r>
              <w:proofErr w:type="gramStart"/>
              <w:r w:rsidRPr="007912A3">
                <w:rPr>
                  <w:rFonts w:ascii="MathJax_Math-italic" w:hAnsi="MathJax_Math-italic"/>
                  <w:sz w:val="16"/>
                  <w:szCs w:val="16"/>
                  <w:bdr w:val="none" w:sz="0" w:space="0" w:color="auto" w:frame="1"/>
                  <w:lang w:eastAsia="en-GB"/>
                </w:rPr>
                <w:t>DE</w:t>
              </w:r>
              <w:r w:rsidRPr="007912A3">
                <w:rPr>
                  <w:rFonts w:ascii="MathJax_Main" w:hAnsi="MathJax_Main"/>
                  <w:sz w:val="23"/>
                  <w:szCs w:val="23"/>
                  <w:bdr w:val="none" w:sz="0" w:space="0" w:color="auto" w:frame="1"/>
                  <w:lang w:eastAsia="en-GB"/>
                </w:rPr>
                <w:t>(</w:t>
              </w:r>
              <w:proofErr w:type="gramEnd"/>
              <w:r w:rsidRPr="007912A3">
                <w:rPr>
                  <w:rFonts w:ascii="MathJax_Math-italic" w:hAnsi="MathJax_Math-italic"/>
                  <w:sz w:val="23"/>
                  <w:szCs w:val="23"/>
                  <w:bdr w:val="none" w:sz="0" w:space="0" w:color="auto" w:frame="1"/>
                  <w:lang w:eastAsia="en-GB"/>
                </w:rPr>
                <w:t>NRO</w:t>
              </w:r>
              <w:r w:rsidRPr="007912A3">
                <w:rPr>
                  <w:rFonts w:ascii="MathJax_Math-italic" w:hAnsi="MathJax_Math-italic"/>
                  <w:sz w:val="16"/>
                  <w:szCs w:val="16"/>
                  <w:bdr w:val="none" w:sz="0" w:space="0" w:color="auto" w:frame="1"/>
                  <w:lang w:eastAsia="en-GB"/>
                </w:rPr>
                <w:t>FAC</w:t>
              </w:r>
              <w:r w:rsidRPr="007912A3">
                <w:rPr>
                  <w:rFonts w:ascii="MathJax_Main" w:hAnsi="MathJax_Main"/>
                  <w:sz w:val="23"/>
                  <w:szCs w:val="23"/>
                  <w:bdr w:val="none" w:sz="0" w:space="0" w:color="auto" w:frame="1"/>
                  <w:lang w:eastAsia="en-GB"/>
                </w:rPr>
                <w:t> × </w:t>
              </w:r>
              <w:proofErr w:type="gramStart"/>
              <w:r w:rsidRPr="007912A3">
                <w:rPr>
                  <w:rFonts w:ascii="MathJax_Math-italic" w:hAnsi="MathJax_Math-italic"/>
                  <w:sz w:val="23"/>
                  <w:szCs w:val="23"/>
                  <w:bdr w:val="none" w:sz="0" w:space="0" w:color="auto" w:frame="1"/>
                  <w:lang w:eastAsia="en-GB"/>
                </w:rPr>
                <w:t>UCR</w:t>
              </w:r>
              <w:r w:rsidRPr="007912A3">
                <w:rPr>
                  <w:rFonts w:ascii="MathJax_Math-italic" w:hAnsi="MathJax_Math-italic"/>
                  <w:sz w:val="16"/>
                  <w:szCs w:val="16"/>
                  <w:bdr w:val="none" w:sz="0" w:space="0" w:color="auto" w:frame="1"/>
                  <w:lang w:eastAsia="en-GB"/>
                </w:rPr>
                <w:t>FAC</w:t>
              </w:r>
              <w:r w:rsidRPr="007912A3">
                <w:rPr>
                  <w:rFonts w:ascii="MathJax_Main" w:hAnsi="MathJax_Main"/>
                  <w:sz w:val="23"/>
                  <w:szCs w:val="23"/>
                  <w:bdr w:val="none" w:sz="0" w:space="0" w:color="auto" w:frame="1"/>
                  <w:lang w:eastAsia="en-GB"/>
                </w:rPr>
                <w:t>)+</w:t>
              </w:r>
              <w:proofErr w:type="gramEnd"/>
              <w:r w:rsidRPr="007912A3">
                <w:rPr>
                  <w:rFonts w:ascii="MathJax_Math-italic" w:hAnsi="MathJax_Math-italic"/>
                  <w:sz w:val="23"/>
                  <w:szCs w:val="23"/>
                  <w:bdr w:val="none" w:sz="0" w:space="0" w:color="auto" w:frame="1"/>
                  <w:lang w:eastAsia="en-GB"/>
                </w:rPr>
                <w:t>CIX</w:t>
              </w:r>
              <w:r w:rsidRPr="007912A3">
                <w:rPr>
                  <w:rFonts w:ascii="MathJax_Math-italic" w:hAnsi="MathJax_Math-italic"/>
                  <w:sz w:val="16"/>
                  <w:szCs w:val="16"/>
                  <w:bdr w:val="none" w:sz="0" w:space="0" w:color="auto" w:frame="1"/>
                  <w:lang w:eastAsia="en-GB"/>
                </w:rPr>
                <w:t>OD</w:t>
              </w:r>
            </w:ins>
          </w:p>
          <w:p w14:paraId="1CB42F7B" w14:textId="77777777" w:rsidR="00E517E5" w:rsidRPr="007912A3" w:rsidRDefault="00E517E5">
            <w:pPr>
              <w:spacing w:line="240" w:lineRule="auto"/>
              <w:rPr>
                <w:ins w:id="1691" w:author="Faysal Mahad" w:date="2025-03-24T10:40:00Z" w16du:dateUtc="2025-03-24T10:40:00Z"/>
                <w:rFonts w:ascii="Times New Roman" w:hAnsi="Times New Roman"/>
                <w:sz w:val="24"/>
                <w:lang w:eastAsia="en-GB"/>
              </w:rPr>
            </w:pPr>
            <w:ins w:id="1692" w:author="Faysal Mahad" w:date="2025-03-24T10:40:00Z" w16du:dateUtc="2025-03-24T10:40:00Z">
              <w:r w:rsidRPr="007912A3">
                <w:rPr>
                  <w:szCs w:val="20"/>
                  <w:lang w:eastAsia="en-GB"/>
                </w:rPr>
                <w:t> </w:t>
              </w:r>
            </w:ins>
          </w:p>
          <w:p w14:paraId="478E487E" w14:textId="77777777" w:rsidR="00E517E5" w:rsidRPr="007912A3" w:rsidRDefault="00E517E5">
            <w:pPr>
              <w:spacing w:line="240" w:lineRule="auto"/>
              <w:jc w:val="center"/>
              <w:textAlignment w:val="baseline"/>
              <w:rPr>
                <w:ins w:id="1693" w:author="Faysal Mahad" w:date="2025-03-24T10:40:00Z" w16du:dateUtc="2025-03-24T10:40:00Z"/>
                <w:rFonts w:ascii="Times New Roman" w:hAnsi="Times New Roman"/>
                <w:sz w:val="24"/>
                <w:lang w:eastAsia="en-GB"/>
              </w:rPr>
            </w:pPr>
            <w:ins w:id="1694" w:author="Faysal Mahad" w:date="2025-03-24T10:40:00Z" w16du:dateUtc="2025-03-24T10:40:00Z">
              <w:r w:rsidRPr="007912A3">
                <w:rPr>
                  <w:szCs w:val="20"/>
                  <w:lang w:eastAsia="en-GB"/>
                </w:rPr>
                <w:t>CIX</w:t>
              </w:r>
              <w:r w:rsidRPr="007912A3">
                <w:rPr>
                  <w:sz w:val="16"/>
                  <w:szCs w:val="16"/>
                  <w:vertAlign w:val="subscript"/>
                  <w:lang w:eastAsia="en-GB"/>
                </w:rPr>
                <w:t>OD</w:t>
              </w:r>
              <w:r w:rsidRPr="007912A3">
                <w:rPr>
                  <w:szCs w:val="20"/>
                  <w:lang w:eastAsia="en-GB"/>
                </w:rPr>
                <w:t xml:space="preserve"> = </w:t>
              </w:r>
              <w:r>
                <w:rPr>
                  <w:szCs w:val="20"/>
                  <w:lang w:eastAsia="en-GB"/>
                </w:rPr>
                <w:t>-0.45</w:t>
              </w:r>
              <w:r w:rsidRPr="007912A3">
                <w:rPr>
                  <w:szCs w:val="20"/>
                  <w:lang w:eastAsia="en-GB"/>
                </w:rPr>
                <w:t xml:space="preserve"> in this example. </w:t>
              </w:r>
            </w:ins>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387FD633" w14:textId="77777777" w:rsidR="00E517E5" w:rsidRPr="007912A3" w:rsidRDefault="00E517E5">
            <w:pPr>
              <w:spacing w:line="240" w:lineRule="auto"/>
              <w:textAlignment w:val="baseline"/>
              <w:rPr>
                <w:ins w:id="1695" w:author="Faysal Mahad" w:date="2025-03-24T10:40:00Z" w16du:dateUtc="2025-03-24T10:40:00Z"/>
                <w:rFonts w:ascii="Times New Roman" w:hAnsi="Times New Roman"/>
                <w:sz w:val="24"/>
                <w:lang w:eastAsia="en-GB"/>
              </w:rPr>
            </w:pPr>
            <w:ins w:id="1696" w:author="Faysal Mahad" w:date="2025-03-24T10:40:00Z" w16du:dateUtc="2025-03-24T10:40:00Z">
              <w:r w:rsidRPr="007912A3">
                <w:rPr>
                  <w:szCs w:val="20"/>
                  <w:lang w:eastAsia="en-GB"/>
                </w:rPr>
                <w:t>= £</w:t>
              </w:r>
              <w:r>
                <w:rPr>
                  <w:szCs w:val="20"/>
                  <w:lang w:eastAsia="en-GB"/>
                </w:rPr>
                <w:t>24</w:t>
              </w:r>
              <w:r w:rsidRPr="007912A3">
                <w:rPr>
                  <w:szCs w:val="20"/>
                  <w:lang w:eastAsia="en-GB"/>
                </w:rPr>
                <w:t>.0m + £0.</w:t>
              </w:r>
              <w:r>
                <w:rPr>
                  <w:szCs w:val="20"/>
                  <w:lang w:eastAsia="en-GB"/>
                </w:rPr>
                <w:t>3</w:t>
              </w:r>
              <w:r w:rsidRPr="007912A3">
                <w:rPr>
                  <w:szCs w:val="20"/>
                  <w:lang w:eastAsia="en-GB"/>
                </w:rPr>
                <w:t>m</w:t>
              </w:r>
              <w:r>
                <w:rPr>
                  <w:szCs w:val="20"/>
                  <w:lang w:eastAsia="en-GB"/>
                </w:rPr>
                <w:t xml:space="preserve"> -£0.45m</w:t>
              </w:r>
              <w:r w:rsidRPr="007912A3">
                <w:rPr>
                  <w:szCs w:val="20"/>
                  <w:lang w:eastAsia="en-GB"/>
                </w:rPr>
                <w:t> </w:t>
              </w:r>
            </w:ins>
          </w:p>
          <w:p w14:paraId="1B4946DC" w14:textId="77777777" w:rsidR="00E517E5" w:rsidRPr="007912A3" w:rsidRDefault="00E517E5">
            <w:pPr>
              <w:spacing w:line="240" w:lineRule="auto"/>
              <w:textAlignment w:val="baseline"/>
              <w:rPr>
                <w:ins w:id="1697" w:author="Faysal Mahad" w:date="2025-03-24T10:40:00Z" w16du:dateUtc="2025-03-24T10:40:00Z"/>
                <w:rFonts w:ascii="Times New Roman" w:hAnsi="Times New Roman"/>
                <w:sz w:val="24"/>
                <w:lang w:eastAsia="en-GB"/>
              </w:rPr>
            </w:pPr>
            <w:ins w:id="1698" w:author="Faysal Mahad" w:date="2025-03-24T10:40:00Z" w16du:dateUtc="2025-03-24T10:40:00Z">
              <w:r w:rsidRPr="007912A3">
                <w:rPr>
                  <w:szCs w:val="20"/>
                  <w:lang w:eastAsia="en-GB"/>
                </w:rPr>
                <w:t> </w:t>
              </w:r>
            </w:ins>
          </w:p>
          <w:p w14:paraId="653021B6" w14:textId="77777777" w:rsidR="00E517E5" w:rsidRPr="007912A3" w:rsidRDefault="00E517E5">
            <w:pPr>
              <w:spacing w:line="240" w:lineRule="auto"/>
              <w:textAlignment w:val="baseline"/>
              <w:rPr>
                <w:ins w:id="1699" w:author="Faysal Mahad" w:date="2025-03-24T10:40:00Z" w16du:dateUtc="2025-03-24T10:40:00Z"/>
                <w:rFonts w:ascii="Times New Roman" w:hAnsi="Times New Roman"/>
                <w:sz w:val="24"/>
                <w:lang w:eastAsia="en-GB"/>
              </w:rPr>
            </w:pPr>
            <w:ins w:id="1700" w:author="Faysal Mahad" w:date="2025-03-24T10:40:00Z" w16du:dateUtc="2025-03-24T10:40:00Z">
              <w:r w:rsidRPr="007912A3">
                <w:rPr>
                  <w:szCs w:val="20"/>
                  <w:lang w:eastAsia="en-GB"/>
                </w:rPr>
                <w:t xml:space="preserve">= </w:t>
              </w:r>
              <w:r w:rsidRPr="007912A3">
                <w:rPr>
                  <w:b/>
                  <w:bCs/>
                  <w:szCs w:val="20"/>
                  <w:lang w:eastAsia="en-GB"/>
                </w:rPr>
                <w:t>£</w:t>
              </w:r>
              <w:r>
                <w:rPr>
                  <w:b/>
                  <w:bCs/>
                  <w:szCs w:val="20"/>
                  <w:lang w:eastAsia="en-GB"/>
                </w:rPr>
                <w:t>23.85</w:t>
              </w:r>
              <w:r w:rsidRPr="007912A3">
                <w:rPr>
                  <w:b/>
                  <w:bCs/>
                  <w:szCs w:val="20"/>
                  <w:lang w:eastAsia="en-GB"/>
                </w:rPr>
                <w:t>m</w:t>
              </w:r>
              <w:r w:rsidRPr="007912A3">
                <w:rPr>
                  <w:szCs w:val="20"/>
                  <w:lang w:eastAsia="en-GB"/>
                </w:rPr>
                <w:t> </w:t>
              </w:r>
            </w:ins>
          </w:p>
        </w:tc>
      </w:tr>
    </w:tbl>
    <w:p w14:paraId="0CFAB5D4" w14:textId="77777777" w:rsidR="00E517E5" w:rsidRPr="007912A3" w:rsidRDefault="00E517E5">
      <w:pPr>
        <w:spacing w:line="240" w:lineRule="auto"/>
        <w:textAlignment w:val="baseline"/>
        <w:rPr>
          <w:ins w:id="1701" w:author="Faysal Mahad" w:date="2025-03-24T10:40:00Z" w16du:dateUtc="2025-03-24T10:40:00Z"/>
          <w:lang w:eastAsia="en-GB"/>
        </w:rPr>
      </w:pPr>
      <w:ins w:id="1702" w:author="Faysal Mahad" w:date="2025-03-24T10:40:00Z" w16du:dateUtc="2025-03-24T10:40:00Z">
        <w:r w:rsidRPr="007912A3">
          <w:rPr>
            <w:szCs w:val="20"/>
            <w:lang w:eastAsia="en-GB"/>
          </w:rPr>
          <w:t> </w:t>
        </w:r>
      </w:ins>
    </w:p>
    <w:p w14:paraId="091E311B" w14:textId="77777777" w:rsidR="00E517E5" w:rsidRDefault="00E517E5" w:rsidP="00D26092">
      <w:pPr>
        <w:pStyle w:val="NumberedNormal"/>
        <w:numPr>
          <w:ilvl w:val="1"/>
          <w:numId w:val="22"/>
        </w:numPr>
        <w:ind w:left="709" w:hanging="709"/>
        <w:rPr>
          <w:ins w:id="1703" w:author="Faysal Mahad" w:date="2025-03-24T10:40:00Z" w16du:dateUtc="2025-03-24T10:40:00Z"/>
          <w:rFonts w:eastAsia="Times New Roman" w:cs="Times New Roman"/>
          <w:lang w:eastAsia="en-GB"/>
        </w:rPr>
      </w:pPr>
      <w:ins w:id="1704" w:author="Faysal Mahad" w:date="2025-03-24T10:40:00Z" w16du:dateUtc="2025-03-24T10:40:00Z">
        <w:r w:rsidRPr="007912A3">
          <w:rPr>
            <w:rFonts w:eastAsia="Times New Roman" w:cs="Times New Roman"/>
            <w:lang w:eastAsia="en-GB"/>
          </w:rPr>
          <w:t>The licensee’s Final Allowed Expenditure (NXPFAC) in this example is £</w:t>
        </w:r>
        <w:r>
          <w:rPr>
            <w:rFonts w:eastAsia="Times New Roman" w:cs="Times New Roman"/>
            <w:lang w:eastAsia="en-GB"/>
          </w:rPr>
          <w:t>23.85</w:t>
        </w:r>
        <w:r w:rsidRPr="007912A3">
          <w:rPr>
            <w:rFonts w:eastAsia="Times New Roman" w:cs="Times New Roman"/>
            <w:lang w:eastAsia="en-GB"/>
          </w:rPr>
          <w:t>m.  As the licensee spent £</w:t>
        </w:r>
        <w:r>
          <w:rPr>
            <w:rFonts w:eastAsia="Times New Roman" w:cs="Times New Roman"/>
            <w:lang w:eastAsia="en-GB"/>
          </w:rPr>
          <w:t>22.90</w:t>
        </w:r>
        <w:r w:rsidRPr="007912A3">
          <w:rPr>
            <w:rFonts w:eastAsia="Times New Roman" w:cs="Times New Roman"/>
            <w:lang w:eastAsia="en-GB"/>
          </w:rPr>
          <w:t xml:space="preserve">m in delivering its Network Risk Outputs, it has </w:t>
        </w:r>
        <w:r>
          <w:rPr>
            <w:rFonts w:eastAsia="Times New Roman" w:cs="Times New Roman"/>
            <w:lang w:eastAsia="en-GB"/>
          </w:rPr>
          <w:t>under</w:t>
        </w:r>
        <w:r w:rsidRPr="007912A3">
          <w:rPr>
            <w:rFonts w:eastAsia="Times New Roman" w:cs="Times New Roman"/>
            <w:lang w:eastAsia="en-GB"/>
          </w:rPr>
          <w:t>-spent by £</w:t>
        </w:r>
        <w:r>
          <w:rPr>
            <w:rFonts w:eastAsia="Times New Roman" w:cs="Times New Roman"/>
            <w:lang w:eastAsia="en-GB"/>
          </w:rPr>
          <w:t>0.15</w:t>
        </w:r>
        <w:r w:rsidRPr="007912A3">
          <w:rPr>
            <w:rFonts w:eastAsia="Times New Roman" w:cs="Times New Roman"/>
            <w:lang w:eastAsia="en-GB"/>
          </w:rPr>
          <w:t>m.  This £</w:t>
        </w:r>
        <w:r>
          <w:rPr>
            <w:rFonts w:eastAsia="Times New Roman" w:cs="Times New Roman"/>
            <w:lang w:eastAsia="en-GB"/>
          </w:rPr>
          <w:t>0.15</w:t>
        </w:r>
        <w:r w:rsidRPr="007912A3">
          <w:rPr>
            <w:rFonts w:eastAsia="Times New Roman" w:cs="Times New Roman"/>
            <w:lang w:eastAsia="en-GB"/>
          </w:rPr>
          <w:t>m will be subject to the TOTEX Incentive Mechanism (TIM). </w:t>
        </w:r>
      </w:ins>
    </w:p>
    <w:p w14:paraId="664E8DEC" w14:textId="77777777" w:rsidR="00E517E5" w:rsidRPr="007912A3" w:rsidRDefault="00E517E5">
      <w:pPr>
        <w:spacing w:line="240" w:lineRule="auto"/>
        <w:ind w:left="720"/>
        <w:textAlignment w:val="baseline"/>
        <w:rPr>
          <w:ins w:id="1705" w:author="Faysal Mahad" w:date="2025-03-24T10:40:00Z" w16du:dateUtc="2025-03-24T10:40:00Z"/>
          <w:lang w:eastAsia="en-GB"/>
        </w:rPr>
      </w:pPr>
    </w:p>
    <w:p w14:paraId="6EA77F5C" w14:textId="77777777" w:rsidR="00E517E5" w:rsidRPr="007912A3" w:rsidRDefault="00E517E5">
      <w:pPr>
        <w:spacing w:line="240" w:lineRule="auto"/>
        <w:ind w:firstLine="720"/>
        <w:textAlignment w:val="baseline"/>
        <w:rPr>
          <w:ins w:id="1706" w:author="Faysal Mahad" w:date="2025-03-24T10:40:00Z" w16du:dateUtc="2025-03-24T10:40:00Z"/>
          <w:color w:val="000000"/>
          <w:lang w:eastAsia="en-GB"/>
        </w:rPr>
      </w:pPr>
      <w:ins w:id="1707" w:author="Faysal Mahad" w:date="2025-03-24T10:40:00Z" w16du:dateUtc="2025-03-24T10:40:00Z">
        <w:r w:rsidRPr="007912A3">
          <w:rPr>
            <w:i/>
            <w:iCs/>
            <w:color w:val="000000"/>
            <w:szCs w:val="20"/>
            <w:lang w:eastAsia="en-GB"/>
          </w:rPr>
          <w:t>Penalty calculation</w:t>
        </w:r>
        <w:r w:rsidRPr="007912A3">
          <w:rPr>
            <w:color w:val="000000"/>
            <w:szCs w:val="20"/>
            <w:lang w:eastAsia="en-GB"/>
          </w:rPr>
          <w:t> </w:t>
        </w:r>
      </w:ins>
    </w:p>
    <w:p w14:paraId="2ACDE38F" w14:textId="77777777" w:rsidR="00E517E5" w:rsidRDefault="00E517E5" w:rsidP="00587984">
      <w:pPr>
        <w:pStyle w:val="NumberedNormal"/>
        <w:numPr>
          <w:ilvl w:val="1"/>
          <w:numId w:val="22"/>
        </w:numPr>
        <w:ind w:left="709" w:hanging="709"/>
        <w:rPr>
          <w:ins w:id="1708" w:author="Faysal Mahad" w:date="2025-03-24T10:40:00Z" w16du:dateUtc="2025-03-24T10:40:00Z"/>
        </w:rPr>
      </w:pPr>
      <w:ins w:id="1709" w:author="Faysal Mahad" w:date="2025-03-24T10:40:00Z" w16du:dateUtc="2025-03-24T10:40:00Z">
        <w:r w:rsidRPr="007912A3">
          <w:rPr>
            <w:rFonts w:eastAsia="Times New Roman" w:cs="Times New Roman"/>
            <w:lang w:eastAsia="en-GB"/>
          </w:rPr>
          <w:t xml:space="preserve">A penalty only applies in the case of Unjustified Under-Delivery </w:t>
        </w:r>
        <w:r w:rsidRPr="00E968E6">
          <w:rPr>
            <w:rFonts w:eastAsia="Times New Roman" w:cs="Times New Roman"/>
            <w:lang w:eastAsia="en-GB"/>
          </w:rPr>
          <w:t>and Clearly identifiable Unjustified Under-Delivery.</w:t>
        </w:r>
        <w:r>
          <w:rPr>
            <w:rFonts w:eastAsia="Times New Roman" w:cs="Times New Roman"/>
            <w:lang w:eastAsia="en-GB"/>
          </w:rPr>
          <w:t xml:space="preserve"> In this example, the authority determined -£0.35m of the CIX</w:t>
        </w:r>
        <w:r w:rsidRPr="00BC5B77">
          <w:rPr>
            <w:rFonts w:ascii="MathJax_Math-italic" w:eastAsia="Times New Roman" w:hAnsi="MathJax_Math-italic" w:cs="Times New Roman"/>
            <w:sz w:val="16"/>
            <w:szCs w:val="16"/>
            <w:bdr w:val="none" w:sz="0" w:space="0" w:color="auto" w:frame="1"/>
            <w:lang w:eastAsia="en-GB"/>
          </w:rPr>
          <w:t>OD</w:t>
        </w:r>
        <w:r>
          <w:rPr>
            <w:rFonts w:eastAsia="Times New Roman" w:cs="Times New Roman"/>
            <w:lang w:eastAsia="en-GB"/>
          </w:rPr>
          <w:t xml:space="preserve"> to be Clearly Identifiable Unjustified Under-Delivery, which is subject to a 2.5% penalty, resulting in a penalty of £0.00875m.</w:t>
        </w:r>
      </w:ins>
    </w:p>
    <w:p w14:paraId="379FB799" w14:textId="77777777" w:rsidR="00E517E5" w:rsidRDefault="00E517E5">
      <w:pPr>
        <w:rPr>
          <w:ins w:id="1710" w:author="Faysal Mahad" w:date="2025-03-24T10:40:00Z" w16du:dateUtc="2025-03-24T10:40:00Z"/>
        </w:rPr>
      </w:pPr>
    </w:p>
    <w:p w14:paraId="0118769E" w14:textId="77777777" w:rsidR="00E517E5" w:rsidRDefault="00E517E5">
      <w:pPr>
        <w:spacing w:line="240" w:lineRule="auto"/>
        <w:textAlignment w:val="baseline"/>
        <w:rPr>
          <w:ins w:id="1711" w:author="Faysal Mahad" w:date="2025-03-24T10:45:00Z" w16du:dateUtc="2025-03-24T10:45:00Z"/>
          <w:b/>
          <w:bCs/>
          <w:sz w:val="24"/>
          <w:highlight w:val="yellow"/>
          <w:lang w:eastAsia="en-GB"/>
        </w:rPr>
      </w:pPr>
    </w:p>
    <w:p w14:paraId="4B2B2962" w14:textId="77777777" w:rsidR="00587984" w:rsidRDefault="00587984">
      <w:pPr>
        <w:spacing w:line="240" w:lineRule="auto"/>
        <w:textAlignment w:val="baseline"/>
        <w:rPr>
          <w:ins w:id="1712" w:author="Faysal Mahad" w:date="2025-03-24T10:45:00Z" w16du:dateUtc="2025-03-24T10:45:00Z"/>
          <w:b/>
          <w:bCs/>
          <w:sz w:val="24"/>
          <w:highlight w:val="yellow"/>
          <w:lang w:eastAsia="en-GB"/>
        </w:rPr>
      </w:pPr>
    </w:p>
    <w:p w14:paraId="0418512A" w14:textId="77777777" w:rsidR="00587984" w:rsidRDefault="00587984">
      <w:pPr>
        <w:spacing w:line="240" w:lineRule="auto"/>
        <w:textAlignment w:val="baseline"/>
        <w:rPr>
          <w:ins w:id="1713" w:author="Faysal Mahad" w:date="2025-03-24T10:40:00Z" w16du:dateUtc="2025-03-24T10:40:00Z"/>
          <w:b/>
          <w:bCs/>
          <w:sz w:val="24"/>
          <w:highlight w:val="yellow"/>
          <w:lang w:eastAsia="en-GB"/>
        </w:rPr>
      </w:pPr>
    </w:p>
    <w:p w14:paraId="228B4DDD" w14:textId="77777777" w:rsidR="00E517E5" w:rsidRDefault="00E517E5">
      <w:pPr>
        <w:spacing w:line="240" w:lineRule="auto"/>
        <w:textAlignment w:val="baseline"/>
        <w:rPr>
          <w:ins w:id="1714" w:author="Faysal Mahad" w:date="2025-03-24T10:42:00Z" w16du:dateUtc="2025-03-24T10:42:00Z"/>
          <w:b/>
          <w:bCs/>
          <w:sz w:val="24"/>
          <w:lang w:eastAsia="en-GB"/>
        </w:rPr>
      </w:pPr>
      <w:ins w:id="1715" w:author="Faysal Mahad" w:date="2025-03-24T10:40:00Z" w16du:dateUtc="2025-03-24T10:40:00Z">
        <w:r w:rsidRPr="00472580">
          <w:rPr>
            <w:b/>
            <w:bCs/>
            <w:sz w:val="24"/>
            <w:lang w:eastAsia="en-GB"/>
          </w:rPr>
          <w:lastRenderedPageBreak/>
          <w:t>Example 2: Unjustified Over-Delivery scenario</w:t>
        </w:r>
        <w:r w:rsidRPr="007912A3">
          <w:rPr>
            <w:b/>
            <w:bCs/>
            <w:sz w:val="24"/>
            <w:lang w:eastAsia="en-GB"/>
          </w:rPr>
          <w:t> </w:t>
        </w:r>
      </w:ins>
    </w:p>
    <w:p w14:paraId="21010486" w14:textId="77777777" w:rsidR="005A3111" w:rsidRPr="007912A3" w:rsidRDefault="005A3111">
      <w:pPr>
        <w:spacing w:line="240" w:lineRule="auto"/>
        <w:textAlignment w:val="baseline"/>
        <w:rPr>
          <w:ins w:id="1716" w:author="Faysal Mahad" w:date="2025-03-24T10:40:00Z" w16du:dateUtc="2025-03-24T10:40:00Z"/>
          <w:b/>
          <w:bCs/>
          <w:lang w:eastAsia="en-GB"/>
        </w:rPr>
      </w:pPr>
    </w:p>
    <w:p w14:paraId="2F04D1C2" w14:textId="77777777" w:rsidR="005A3111" w:rsidRDefault="00E517E5" w:rsidP="00D52B27">
      <w:pPr>
        <w:pStyle w:val="NumberedNormal"/>
        <w:numPr>
          <w:ilvl w:val="1"/>
          <w:numId w:val="22"/>
        </w:numPr>
        <w:ind w:left="709" w:hanging="709"/>
        <w:rPr>
          <w:ins w:id="1717" w:author="Faysal Mahad" w:date="2025-03-24T10:42:00Z" w16du:dateUtc="2025-03-24T10:42:00Z"/>
          <w:lang w:eastAsia="en-GB"/>
        </w:rPr>
      </w:pPr>
      <w:ins w:id="1718" w:author="Faysal Mahad" w:date="2025-03-24T10:40:00Z" w16du:dateUtc="2025-03-24T10:40:00Z">
        <w:r w:rsidRPr="002866B0">
          <w:rPr>
            <w:rFonts w:eastAsia="Times New Roman" w:cs="Times New Roman"/>
            <w:lang w:eastAsia="en-GB"/>
          </w:rPr>
          <w:t xml:space="preserve">In this scenario, the licensee has an Over-Delivery on Network Risk Outputs and </w:t>
        </w:r>
        <w:r>
          <w:rPr>
            <w:rFonts w:eastAsia="Times New Roman" w:cs="Times New Roman"/>
            <w:lang w:eastAsia="en-GB"/>
          </w:rPr>
          <w:t>under</w:t>
        </w:r>
        <w:r w:rsidRPr="002866B0">
          <w:rPr>
            <w:rFonts w:eastAsia="Times New Roman" w:cs="Times New Roman"/>
            <w:lang w:eastAsia="en-GB"/>
          </w:rPr>
          <w:t>-spent compared to its Baseline Allowed NARM Expenditure. The Network Risk Outputs also have delivery elements which meet the specified criteria for Clearly Identifiable Over-Delivery and Clearly Identifiable Under-Delivery For simplicity of illustration, only the final parameter values determined by the Authority are given.</w:t>
        </w:r>
      </w:ins>
    </w:p>
    <w:p w14:paraId="5536CF2F" w14:textId="3FB8C906" w:rsidR="00E517E5" w:rsidRPr="002866B0" w:rsidRDefault="00E517E5">
      <w:pPr>
        <w:spacing w:line="240" w:lineRule="auto"/>
        <w:ind w:left="720"/>
        <w:textAlignment w:val="baseline"/>
        <w:rPr>
          <w:ins w:id="1719" w:author="Faysal Mahad" w:date="2025-03-24T10:40:00Z" w16du:dateUtc="2025-03-24T10:40:00Z"/>
          <w:lang w:eastAsia="en-GB"/>
        </w:rPr>
      </w:pPr>
      <w:ins w:id="1720" w:author="Faysal Mahad" w:date="2025-03-24T10:40:00Z" w16du:dateUtc="2025-03-24T10:40:00Z">
        <w:r w:rsidRPr="002866B0">
          <w:rPr>
            <w:szCs w:val="20"/>
            <w:lang w:eastAsia="en-GB"/>
          </w:rPr>
          <w:t xml:space="preserve">  </w:t>
        </w:r>
      </w:ins>
    </w:p>
    <w:tbl>
      <w:tblPr>
        <w:tblW w:w="9923" w:type="dxa"/>
        <w:tblInd w:w="-10" w:type="dxa"/>
        <w:tblLayout w:type="fixed"/>
        <w:tblLook w:val="04A0" w:firstRow="1" w:lastRow="0" w:firstColumn="1" w:lastColumn="0" w:noHBand="0" w:noVBand="1"/>
      </w:tblPr>
      <w:tblGrid>
        <w:gridCol w:w="863"/>
        <w:gridCol w:w="1316"/>
        <w:gridCol w:w="1542"/>
        <w:gridCol w:w="936"/>
        <w:gridCol w:w="1325"/>
        <w:gridCol w:w="1542"/>
        <w:gridCol w:w="936"/>
        <w:gridCol w:w="1463"/>
      </w:tblGrid>
      <w:tr w:rsidR="00896657" w:rsidRPr="00812F9D" w14:paraId="3C2F9668" w14:textId="77777777">
        <w:trPr>
          <w:trHeight w:val="340"/>
          <w:ins w:id="1721" w:author="Faysal Mahad" w:date="2025-03-24T10:40:00Z"/>
        </w:trPr>
        <w:tc>
          <w:tcPr>
            <w:tcW w:w="863" w:type="dxa"/>
            <w:vMerge w:val="restart"/>
            <w:tcBorders>
              <w:top w:val="single" w:sz="8" w:space="0" w:color="auto"/>
              <w:left w:val="single" w:sz="8" w:space="0" w:color="auto"/>
              <w:bottom w:val="single" w:sz="4" w:space="0" w:color="auto"/>
              <w:right w:val="single" w:sz="8" w:space="0" w:color="auto"/>
            </w:tcBorders>
            <w:shd w:val="clear" w:color="000000" w:fill="E7E6E6"/>
            <w:noWrap/>
            <w:vAlign w:val="center"/>
            <w:hideMark/>
          </w:tcPr>
          <w:p w14:paraId="32B71062" w14:textId="77777777" w:rsidR="00E517E5" w:rsidRPr="00812F9D" w:rsidRDefault="00E517E5">
            <w:pPr>
              <w:keepNext/>
              <w:keepLines/>
              <w:spacing w:line="276" w:lineRule="auto"/>
              <w:jc w:val="center"/>
              <w:rPr>
                <w:ins w:id="1722" w:author="Faysal Mahad" w:date="2025-03-24T10:40:00Z" w16du:dateUtc="2025-03-24T10:40:00Z"/>
                <w:rFonts w:ascii="Calibri" w:hAnsi="Calibri" w:cs="Calibri"/>
                <w:b/>
                <w:bCs/>
                <w:color w:val="000000"/>
                <w:szCs w:val="20"/>
                <w:lang w:eastAsia="en-GB"/>
              </w:rPr>
            </w:pPr>
            <w:ins w:id="1723" w:author="Faysal Mahad" w:date="2025-03-24T10:40:00Z" w16du:dateUtc="2025-03-24T10:40:00Z">
              <w:r w:rsidRPr="00812F9D">
                <w:rPr>
                  <w:rFonts w:ascii="Calibri" w:hAnsi="Calibri" w:cs="Calibri"/>
                  <w:b/>
                  <w:bCs/>
                  <w:color w:val="000000"/>
                  <w:szCs w:val="20"/>
                  <w:lang w:eastAsia="en-GB"/>
                </w:rPr>
                <w:t>Project</w:t>
              </w:r>
            </w:ins>
          </w:p>
        </w:tc>
        <w:tc>
          <w:tcPr>
            <w:tcW w:w="3794" w:type="dxa"/>
            <w:gridSpan w:val="3"/>
            <w:tcBorders>
              <w:top w:val="single" w:sz="8" w:space="0" w:color="auto"/>
              <w:left w:val="nil"/>
              <w:bottom w:val="single" w:sz="4" w:space="0" w:color="auto"/>
              <w:right w:val="single" w:sz="8" w:space="0" w:color="000000"/>
            </w:tcBorders>
            <w:shd w:val="clear" w:color="000000" w:fill="E7E6E6"/>
            <w:noWrap/>
            <w:vAlign w:val="center"/>
            <w:hideMark/>
          </w:tcPr>
          <w:p w14:paraId="33FC5AB7" w14:textId="77777777" w:rsidR="00E517E5" w:rsidRPr="00812F9D" w:rsidRDefault="00E517E5">
            <w:pPr>
              <w:keepNext/>
              <w:keepLines/>
              <w:spacing w:line="276" w:lineRule="auto"/>
              <w:jc w:val="center"/>
              <w:rPr>
                <w:ins w:id="1724" w:author="Faysal Mahad" w:date="2025-03-24T10:40:00Z" w16du:dateUtc="2025-03-24T10:40:00Z"/>
                <w:rFonts w:ascii="Calibri" w:hAnsi="Calibri" w:cs="Calibri"/>
                <w:b/>
                <w:bCs/>
                <w:color w:val="000000"/>
                <w:szCs w:val="20"/>
                <w:lang w:eastAsia="en-GB"/>
              </w:rPr>
            </w:pPr>
            <w:ins w:id="1725" w:author="Faysal Mahad" w:date="2025-03-24T10:40:00Z" w16du:dateUtc="2025-03-24T10:40:00Z">
              <w:r w:rsidRPr="00812F9D">
                <w:rPr>
                  <w:rFonts w:ascii="Calibri" w:hAnsi="Calibri" w:cs="Calibri"/>
                  <w:b/>
                  <w:bCs/>
                  <w:color w:val="000000"/>
                  <w:szCs w:val="20"/>
                  <w:lang w:eastAsia="en-GB"/>
                </w:rPr>
                <w:t>Baseline</w:t>
              </w:r>
            </w:ins>
          </w:p>
        </w:tc>
        <w:tc>
          <w:tcPr>
            <w:tcW w:w="3803" w:type="dxa"/>
            <w:gridSpan w:val="3"/>
            <w:tcBorders>
              <w:top w:val="single" w:sz="8" w:space="0" w:color="auto"/>
              <w:left w:val="nil"/>
              <w:bottom w:val="single" w:sz="4" w:space="0" w:color="auto"/>
              <w:right w:val="single" w:sz="8" w:space="0" w:color="000000"/>
            </w:tcBorders>
            <w:shd w:val="clear" w:color="000000" w:fill="E7E6E6"/>
            <w:noWrap/>
            <w:vAlign w:val="center"/>
            <w:hideMark/>
          </w:tcPr>
          <w:p w14:paraId="7330F385" w14:textId="77777777" w:rsidR="00E517E5" w:rsidRPr="00812F9D" w:rsidRDefault="00E517E5">
            <w:pPr>
              <w:keepNext/>
              <w:keepLines/>
              <w:spacing w:line="276" w:lineRule="auto"/>
              <w:jc w:val="center"/>
              <w:rPr>
                <w:ins w:id="1726" w:author="Faysal Mahad" w:date="2025-03-24T10:40:00Z" w16du:dateUtc="2025-03-24T10:40:00Z"/>
                <w:rFonts w:ascii="Calibri" w:hAnsi="Calibri" w:cs="Calibri"/>
                <w:b/>
                <w:bCs/>
                <w:color w:val="000000"/>
                <w:szCs w:val="20"/>
                <w:lang w:eastAsia="en-GB"/>
              </w:rPr>
            </w:pPr>
            <w:ins w:id="1727" w:author="Faysal Mahad" w:date="2025-03-24T10:40:00Z" w16du:dateUtc="2025-03-24T10:40:00Z">
              <w:r w:rsidRPr="00812F9D">
                <w:rPr>
                  <w:rFonts w:ascii="Calibri" w:hAnsi="Calibri" w:cs="Calibri"/>
                  <w:b/>
                  <w:bCs/>
                  <w:color w:val="000000"/>
                  <w:szCs w:val="20"/>
                  <w:lang w:eastAsia="en-GB"/>
                </w:rPr>
                <w:t>Outturn</w:t>
              </w:r>
            </w:ins>
          </w:p>
        </w:tc>
        <w:tc>
          <w:tcPr>
            <w:tcW w:w="1463" w:type="dxa"/>
            <w:tcBorders>
              <w:top w:val="single" w:sz="8" w:space="0" w:color="auto"/>
              <w:left w:val="nil"/>
              <w:bottom w:val="single" w:sz="4" w:space="0" w:color="auto"/>
              <w:right w:val="single" w:sz="8" w:space="0" w:color="000000"/>
            </w:tcBorders>
            <w:shd w:val="clear" w:color="000000" w:fill="E7E6E6"/>
          </w:tcPr>
          <w:p w14:paraId="37FB3BBD" w14:textId="77777777" w:rsidR="00E517E5" w:rsidRPr="00812F9D" w:rsidRDefault="00E517E5">
            <w:pPr>
              <w:keepNext/>
              <w:keepLines/>
              <w:spacing w:line="276" w:lineRule="auto"/>
              <w:jc w:val="center"/>
              <w:rPr>
                <w:ins w:id="1728" w:author="Faysal Mahad" w:date="2025-03-24T10:40:00Z" w16du:dateUtc="2025-03-24T10:40:00Z"/>
                <w:rFonts w:ascii="Calibri" w:hAnsi="Calibri" w:cs="Calibri"/>
                <w:b/>
                <w:bCs/>
                <w:color w:val="000000"/>
                <w:szCs w:val="20"/>
                <w:lang w:eastAsia="en-GB"/>
              </w:rPr>
            </w:pPr>
            <w:ins w:id="1729" w:author="Faysal Mahad" w:date="2025-03-24T10:40:00Z" w16du:dateUtc="2025-03-24T10:40:00Z">
              <w:r>
                <w:rPr>
                  <w:rFonts w:ascii="Calibri" w:hAnsi="Calibri" w:cs="Calibri"/>
                  <w:b/>
                  <w:bCs/>
                  <w:color w:val="000000"/>
                  <w:szCs w:val="20"/>
                  <w:lang w:eastAsia="en-GB"/>
                </w:rPr>
                <w:t>Clearly Identifiable*</w:t>
              </w:r>
            </w:ins>
          </w:p>
        </w:tc>
      </w:tr>
      <w:tr w:rsidR="00896657" w:rsidRPr="00812F9D" w14:paraId="2627956F" w14:textId="77777777">
        <w:trPr>
          <w:trHeight w:val="340"/>
          <w:ins w:id="1730" w:author="Faysal Mahad" w:date="2025-03-24T10:40:00Z"/>
        </w:trPr>
        <w:tc>
          <w:tcPr>
            <w:tcW w:w="863" w:type="dxa"/>
            <w:vMerge/>
            <w:tcBorders>
              <w:top w:val="single" w:sz="8" w:space="0" w:color="auto"/>
              <w:left w:val="single" w:sz="8" w:space="0" w:color="auto"/>
              <w:bottom w:val="single" w:sz="4" w:space="0" w:color="auto"/>
              <w:right w:val="single" w:sz="8" w:space="0" w:color="auto"/>
            </w:tcBorders>
            <w:vAlign w:val="center"/>
            <w:hideMark/>
          </w:tcPr>
          <w:p w14:paraId="08A9D7F8" w14:textId="77777777" w:rsidR="00E517E5" w:rsidRPr="00812F9D" w:rsidRDefault="00E517E5">
            <w:pPr>
              <w:keepNext/>
              <w:keepLines/>
              <w:spacing w:line="276" w:lineRule="auto"/>
              <w:rPr>
                <w:ins w:id="1731" w:author="Faysal Mahad" w:date="2025-03-24T10:40:00Z" w16du:dateUtc="2025-03-24T10:40:00Z"/>
                <w:rFonts w:ascii="Calibri" w:hAnsi="Calibri" w:cs="Calibri"/>
                <w:b/>
                <w:bCs/>
                <w:color w:val="000000"/>
                <w:szCs w:val="20"/>
                <w:lang w:eastAsia="en-GB"/>
              </w:rPr>
            </w:pPr>
          </w:p>
        </w:tc>
        <w:tc>
          <w:tcPr>
            <w:tcW w:w="1316" w:type="dxa"/>
            <w:tcBorders>
              <w:top w:val="nil"/>
              <w:left w:val="nil"/>
              <w:bottom w:val="single" w:sz="4" w:space="0" w:color="auto"/>
              <w:right w:val="single" w:sz="4" w:space="0" w:color="auto"/>
            </w:tcBorders>
            <w:shd w:val="clear" w:color="000000" w:fill="E7E6E6"/>
            <w:noWrap/>
            <w:vAlign w:val="center"/>
            <w:hideMark/>
          </w:tcPr>
          <w:p w14:paraId="76CF03CE" w14:textId="77777777" w:rsidR="00E517E5" w:rsidRPr="00812F9D" w:rsidRDefault="00E517E5">
            <w:pPr>
              <w:keepNext/>
              <w:keepLines/>
              <w:spacing w:line="276" w:lineRule="auto"/>
              <w:jc w:val="center"/>
              <w:rPr>
                <w:ins w:id="1732" w:author="Faysal Mahad" w:date="2025-03-24T10:40:00Z" w16du:dateUtc="2025-03-24T10:40:00Z"/>
                <w:rFonts w:ascii="Calibri" w:hAnsi="Calibri" w:cs="Calibri"/>
                <w:b/>
                <w:bCs/>
                <w:color w:val="000000"/>
                <w:szCs w:val="20"/>
                <w:lang w:eastAsia="en-GB"/>
              </w:rPr>
            </w:pPr>
            <w:ins w:id="1733" w:author="Faysal Mahad" w:date="2025-03-24T10:40:00Z" w16du:dateUtc="2025-03-24T10:40:00Z">
              <w:r w:rsidRPr="00812F9D">
                <w:rPr>
                  <w:rFonts w:ascii="Calibri" w:hAnsi="Calibri" w:cs="Calibri"/>
                  <w:b/>
                  <w:bCs/>
                  <w:color w:val="000000"/>
                  <w:szCs w:val="20"/>
                  <w:lang w:eastAsia="en-GB"/>
                </w:rPr>
                <w:t>Allowance (£m)</w:t>
              </w:r>
            </w:ins>
          </w:p>
        </w:tc>
        <w:tc>
          <w:tcPr>
            <w:tcW w:w="1542" w:type="dxa"/>
            <w:tcBorders>
              <w:top w:val="nil"/>
              <w:left w:val="single" w:sz="4" w:space="0" w:color="auto"/>
              <w:bottom w:val="single" w:sz="4" w:space="0" w:color="auto"/>
              <w:right w:val="single" w:sz="4" w:space="0" w:color="auto"/>
            </w:tcBorders>
            <w:shd w:val="clear" w:color="000000" w:fill="E7E6E6"/>
            <w:noWrap/>
            <w:vAlign w:val="center"/>
            <w:hideMark/>
          </w:tcPr>
          <w:p w14:paraId="7ED1F74F" w14:textId="77777777" w:rsidR="00E517E5" w:rsidRPr="00812F9D" w:rsidRDefault="00E517E5">
            <w:pPr>
              <w:keepNext/>
              <w:keepLines/>
              <w:spacing w:line="276" w:lineRule="auto"/>
              <w:jc w:val="center"/>
              <w:rPr>
                <w:ins w:id="1734" w:author="Faysal Mahad" w:date="2025-03-24T10:40:00Z" w16du:dateUtc="2025-03-24T10:40:00Z"/>
                <w:rFonts w:ascii="Calibri" w:hAnsi="Calibri" w:cs="Calibri"/>
                <w:b/>
                <w:bCs/>
                <w:color w:val="000000"/>
                <w:szCs w:val="20"/>
                <w:lang w:eastAsia="en-GB"/>
              </w:rPr>
            </w:pPr>
            <w:ins w:id="1735" w:author="Faysal Mahad" w:date="2025-03-24T10:40:00Z" w16du:dateUtc="2025-03-24T10:40:00Z">
              <w:r w:rsidRPr="00812F9D">
                <w:rPr>
                  <w:rFonts w:ascii="Calibri" w:hAnsi="Calibri" w:cs="Calibri"/>
                  <w:b/>
                  <w:bCs/>
                  <w:color w:val="000000"/>
                  <w:szCs w:val="20"/>
                  <w:lang w:eastAsia="en-GB"/>
                </w:rPr>
                <w:t>Risk Benefit (</w:t>
              </w:r>
              <w:proofErr w:type="spellStart"/>
              <w:r w:rsidRPr="00812F9D">
                <w:rPr>
                  <w:rFonts w:ascii="Calibri" w:hAnsi="Calibri" w:cs="Calibri"/>
                  <w:b/>
                  <w:bCs/>
                  <w:color w:val="000000"/>
                  <w:szCs w:val="20"/>
                  <w:lang w:eastAsia="en-GB"/>
                </w:rPr>
                <w:t>R£m</w:t>
              </w:r>
              <w:proofErr w:type="spellEnd"/>
              <w:r w:rsidRPr="00812F9D">
                <w:rPr>
                  <w:rFonts w:ascii="Calibri" w:hAnsi="Calibri" w:cs="Calibri"/>
                  <w:b/>
                  <w:bCs/>
                  <w:color w:val="000000"/>
                  <w:szCs w:val="20"/>
                  <w:lang w:eastAsia="en-GB"/>
                </w:rPr>
                <w:t>)</w:t>
              </w:r>
            </w:ins>
          </w:p>
        </w:tc>
        <w:tc>
          <w:tcPr>
            <w:tcW w:w="936" w:type="dxa"/>
            <w:tcBorders>
              <w:top w:val="nil"/>
              <w:left w:val="nil"/>
              <w:bottom w:val="single" w:sz="4" w:space="0" w:color="auto"/>
              <w:right w:val="single" w:sz="8" w:space="0" w:color="auto"/>
            </w:tcBorders>
            <w:shd w:val="clear" w:color="000000" w:fill="E7E6E6"/>
            <w:noWrap/>
            <w:vAlign w:val="center"/>
            <w:hideMark/>
          </w:tcPr>
          <w:p w14:paraId="58098D1B" w14:textId="77777777" w:rsidR="00E517E5" w:rsidRPr="00812F9D" w:rsidRDefault="00E517E5">
            <w:pPr>
              <w:keepNext/>
              <w:keepLines/>
              <w:spacing w:line="276" w:lineRule="auto"/>
              <w:jc w:val="center"/>
              <w:rPr>
                <w:ins w:id="1736" w:author="Faysal Mahad" w:date="2025-03-24T10:40:00Z" w16du:dateUtc="2025-03-24T10:40:00Z"/>
                <w:rFonts w:ascii="Calibri" w:hAnsi="Calibri" w:cs="Calibri"/>
                <w:b/>
                <w:bCs/>
                <w:color w:val="000000"/>
                <w:szCs w:val="20"/>
                <w:lang w:eastAsia="en-GB"/>
              </w:rPr>
            </w:pPr>
            <w:ins w:id="1737" w:author="Faysal Mahad" w:date="2025-03-24T10:40:00Z" w16du:dateUtc="2025-03-24T10:40:00Z">
              <w:r w:rsidRPr="00812F9D">
                <w:rPr>
                  <w:rFonts w:ascii="Calibri" w:hAnsi="Calibri" w:cs="Calibri"/>
                  <w:b/>
                  <w:bCs/>
                  <w:color w:val="000000"/>
                  <w:szCs w:val="20"/>
                  <w:lang w:eastAsia="en-GB"/>
                </w:rPr>
                <w:t>UCR (£/R£)</w:t>
              </w:r>
            </w:ins>
          </w:p>
        </w:tc>
        <w:tc>
          <w:tcPr>
            <w:tcW w:w="1325" w:type="dxa"/>
            <w:tcBorders>
              <w:top w:val="nil"/>
              <w:left w:val="nil"/>
              <w:bottom w:val="single" w:sz="4" w:space="0" w:color="auto"/>
              <w:right w:val="single" w:sz="4" w:space="0" w:color="auto"/>
            </w:tcBorders>
            <w:shd w:val="clear" w:color="000000" w:fill="E7E6E6"/>
            <w:noWrap/>
            <w:vAlign w:val="center"/>
            <w:hideMark/>
          </w:tcPr>
          <w:p w14:paraId="017724F2" w14:textId="77777777" w:rsidR="00E517E5" w:rsidRPr="00812F9D" w:rsidRDefault="00E517E5">
            <w:pPr>
              <w:keepNext/>
              <w:keepLines/>
              <w:spacing w:line="276" w:lineRule="auto"/>
              <w:jc w:val="center"/>
              <w:rPr>
                <w:ins w:id="1738" w:author="Faysal Mahad" w:date="2025-03-24T10:40:00Z" w16du:dateUtc="2025-03-24T10:40:00Z"/>
                <w:rFonts w:ascii="Calibri" w:hAnsi="Calibri" w:cs="Calibri"/>
                <w:b/>
                <w:bCs/>
                <w:color w:val="000000"/>
                <w:szCs w:val="20"/>
                <w:lang w:eastAsia="en-GB"/>
              </w:rPr>
            </w:pPr>
            <w:ins w:id="1739" w:author="Faysal Mahad" w:date="2025-03-24T10:40:00Z" w16du:dateUtc="2025-03-24T10:40:00Z">
              <w:r w:rsidRPr="00812F9D">
                <w:rPr>
                  <w:rFonts w:ascii="Calibri" w:hAnsi="Calibri" w:cs="Calibri"/>
                  <w:b/>
                  <w:bCs/>
                  <w:color w:val="000000"/>
                  <w:szCs w:val="20"/>
                  <w:lang w:eastAsia="en-GB"/>
                </w:rPr>
                <w:t>Expenditure (£m)</w:t>
              </w:r>
            </w:ins>
          </w:p>
        </w:tc>
        <w:tc>
          <w:tcPr>
            <w:tcW w:w="1542" w:type="dxa"/>
            <w:tcBorders>
              <w:top w:val="nil"/>
              <w:left w:val="single" w:sz="4" w:space="0" w:color="auto"/>
              <w:bottom w:val="single" w:sz="4" w:space="0" w:color="auto"/>
              <w:right w:val="single" w:sz="4" w:space="0" w:color="auto"/>
            </w:tcBorders>
            <w:shd w:val="clear" w:color="000000" w:fill="E7E6E6"/>
            <w:noWrap/>
            <w:vAlign w:val="center"/>
            <w:hideMark/>
          </w:tcPr>
          <w:p w14:paraId="52D10D1D" w14:textId="77777777" w:rsidR="00E517E5" w:rsidRPr="00812F9D" w:rsidRDefault="00E517E5">
            <w:pPr>
              <w:keepNext/>
              <w:keepLines/>
              <w:spacing w:line="276" w:lineRule="auto"/>
              <w:jc w:val="center"/>
              <w:rPr>
                <w:ins w:id="1740" w:author="Faysal Mahad" w:date="2025-03-24T10:40:00Z" w16du:dateUtc="2025-03-24T10:40:00Z"/>
                <w:rFonts w:ascii="Calibri" w:hAnsi="Calibri" w:cs="Calibri"/>
                <w:b/>
                <w:bCs/>
                <w:color w:val="000000"/>
                <w:szCs w:val="20"/>
                <w:lang w:eastAsia="en-GB"/>
              </w:rPr>
            </w:pPr>
            <w:ins w:id="1741" w:author="Faysal Mahad" w:date="2025-03-24T10:40:00Z" w16du:dateUtc="2025-03-24T10:40:00Z">
              <w:r w:rsidRPr="00812F9D">
                <w:rPr>
                  <w:rFonts w:ascii="Calibri" w:hAnsi="Calibri" w:cs="Calibri"/>
                  <w:b/>
                  <w:bCs/>
                  <w:color w:val="000000"/>
                  <w:szCs w:val="20"/>
                  <w:lang w:eastAsia="en-GB"/>
                </w:rPr>
                <w:t>Risk Benefit (</w:t>
              </w:r>
              <w:proofErr w:type="spellStart"/>
              <w:r w:rsidRPr="00812F9D">
                <w:rPr>
                  <w:rFonts w:ascii="Calibri" w:hAnsi="Calibri" w:cs="Calibri"/>
                  <w:b/>
                  <w:bCs/>
                  <w:color w:val="000000"/>
                  <w:szCs w:val="20"/>
                  <w:lang w:eastAsia="en-GB"/>
                </w:rPr>
                <w:t>R£m</w:t>
              </w:r>
              <w:proofErr w:type="spellEnd"/>
              <w:r w:rsidRPr="00812F9D">
                <w:rPr>
                  <w:rFonts w:ascii="Calibri" w:hAnsi="Calibri" w:cs="Calibri"/>
                  <w:b/>
                  <w:bCs/>
                  <w:color w:val="000000"/>
                  <w:szCs w:val="20"/>
                  <w:lang w:eastAsia="en-GB"/>
                </w:rPr>
                <w:t>)</w:t>
              </w:r>
            </w:ins>
          </w:p>
        </w:tc>
        <w:tc>
          <w:tcPr>
            <w:tcW w:w="936" w:type="dxa"/>
            <w:tcBorders>
              <w:top w:val="nil"/>
              <w:left w:val="nil"/>
              <w:bottom w:val="single" w:sz="4" w:space="0" w:color="auto"/>
              <w:right w:val="single" w:sz="8" w:space="0" w:color="auto"/>
            </w:tcBorders>
            <w:shd w:val="clear" w:color="000000" w:fill="E7E6E6"/>
            <w:noWrap/>
            <w:vAlign w:val="center"/>
            <w:hideMark/>
          </w:tcPr>
          <w:p w14:paraId="38F0EA07" w14:textId="77777777" w:rsidR="00E517E5" w:rsidRPr="00812F9D" w:rsidRDefault="00E517E5">
            <w:pPr>
              <w:keepNext/>
              <w:keepLines/>
              <w:spacing w:line="276" w:lineRule="auto"/>
              <w:jc w:val="center"/>
              <w:rPr>
                <w:ins w:id="1742" w:author="Faysal Mahad" w:date="2025-03-24T10:40:00Z" w16du:dateUtc="2025-03-24T10:40:00Z"/>
                <w:rFonts w:ascii="Calibri" w:hAnsi="Calibri" w:cs="Calibri"/>
                <w:b/>
                <w:bCs/>
                <w:color w:val="000000"/>
                <w:szCs w:val="20"/>
                <w:lang w:eastAsia="en-GB"/>
              </w:rPr>
            </w:pPr>
            <w:ins w:id="1743" w:author="Faysal Mahad" w:date="2025-03-24T10:40:00Z" w16du:dateUtc="2025-03-24T10:40:00Z">
              <w:r w:rsidRPr="00812F9D">
                <w:rPr>
                  <w:rFonts w:ascii="Calibri" w:hAnsi="Calibri" w:cs="Calibri"/>
                  <w:b/>
                  <w:bCs/>
                  <w:color w:val="000000"/>
                  <w:szCs w:val="20"/>
                  <w:lang w:eastAsia="en-GB"/>
                </w:rPr>
                <w:t>UCR (£/R£)</w:t>
              </w:r>
            </w:ins>
          </w:p>
        </w:tc>
        <w:tc>
          <w:tcPr>
            <w:tcW w:w="1463" w:type="dxa"/>
            <w:tcBorders>
              <w:top w:val="nil"/>
              <w:left w:val="nil"/>
              <w:bottom w:val="single" w:sz="4" w:space="0" w:color="auto"/>
              <w:right w:val="single" w:sz="8" w:space="0" w:color="auto"/>
            </w:tcBorders>
            <w:shd w:val="clear" w:color="000000" w:fill="E7E6E6"/>
          </w:tcPr>
          <w:p w14:paraId="0D4EE158" w14:textId="77777777" w:rsidR="00E517E5" w:rsidRPr="00812F9D" w:rsidRDefault="00E517E5">
            <w:pPr>
              <w:keepNext/>
              <w:keepLines/>
              <w:spacing w:line="276" w:lineRule="auto"/>
              <w:jc w:val="center"/>
              <w:rPr>
                <w:ins w:id="1744" w:author="Faysal Mahad" w:date="2025-03-24T10:40:00Z" w16du:dateUtc="2025-03-24T10:40:00Z"/>
                <w:rFonts w:ascii="Calibri" w:hAnsi="Calibri" w:cs="Calibri"/>
                <w:b/>
                <w:bCs/>
                <w:color w:val="000000"/>
                <w:szCs w:val="20"/>
                <w:lang w:eastAsia="en-GB"/>
              </w:rPr>
            </w:pPr>
            <w:ins w:id="1745" w:author="Faysal Mahad" w:date="2025-03-24T10:40:00Z" w16du:dateUtc="2025-03-24T10:40:00Z">
              <w:r>
                <w:rPr>
                  <w:rFonts w:ascii="Calibri" w:hAnsi="Calibri" w:cs="Calibri"/>
                  <w:b/>
                  <w:bCs/>
                  <w:color w:val="000000"/>
                  <w:szCs w:val="20"/>
                  <w:lang w:eastAsia="en-GB"/>
                </w:rPr>
                <w:t>CI UD/OD</w:t>
              </w:r>
            </w:ins>
          </w:p>
        </w:tc>
      </w:tr>
      <w:tr w:rsidR="00FC2424" w:rsidRPr="00812F9D" w14:paraId="0C414C20" w14:textId="77777777">
        <w:trPr>
          <w:trHeight w:val="340"/>
          <w:ins w:id="1746" w:author="Faysal Mahad" w:date="2025-03-24T10:40:00Z"/>
        </w:trPr>
        <w:tc>
          <w:tcPr>
            <w:tcW w:w="863" w:type="dxa"/>
            <w:tcBorders>
              <w:top w:val="nil"/>
              <w:left w:val="single" w:sz="8" w:space="0" w:color="auto"/>
              <w:bottom w:val="single" w:sz="4" w:space="0" w:color="auto"/>
              <w:right w:val="single" w:sz="8" w:space="0" w:color="auto"/>
            </w:tcBorders>
            <w:shd w:val="clear" w:color="auto" w:fill="auto"/>
            <w:noWrap/>
            <w:vAlign w:val="center"/>
            <w:hideMark/>
          </w:tcPr>
          <w:p w14:paraId="579C7A18" w14:textId="77777777" w:rsidR="00E517E5" w:rsidRPr="00812F9D" w:rsidRDefault="00E517E5">
            <w:pPr>
              <w:keepNext/>
              <w:keepLines/>
              <w:spacing w:line="276" w:lineRule="auto"/>
              <w:jc w:val="center"/>
              <w:rPr>
                <w:ins w:id="1747" w:author="Faysal Mahad" w:date="2025-03-24T10:40:00Z" w16du:dateUtc="2025-03-24T10:40:00Z"/>
                <w:rFonts w:ascii="Calibri" w:hAnsi="Calibri" w:cs="Calibri"/>
                <w:color w:val="000000"/>
                <w:szCs w:val="20"/>
                <w:lang w:eastAsia="en-GB"/>
              </w:rPr>
            </w:pPr>
            <w:ins w:id="1748" w:author="Faysal Mahad" w:date="2025-03-24T10:40:00Z" w16du:dateUtc="2025-03-24T10:40:00Z">
              <w:r w:rsidRPr="00812F9D">
                <w:rPr>
                  <w:rFonts w:ascii="Calibri" w:hAnsi="Calibri" w:cs="Calibri"/>
                  <w:color w:val="000000"/>
                  <w:szCs w:val="20"/>
                  <w:lang w:eastAsia="en-GB"/>
                </w:rPr>
                <w:t>001</w:t>
              </w:r>
            </w:ins>
          </w:p>
        </w:tc>
        <w:tc>
          <w:tcPr>
            <w:tcW w:w="1316" w:type="dxa"/>
            <w:tcBorders>
              <w:top w:val="nil"/>
              <w:left w:val="nil"/>
              <w:bottom w:val="single" w:sz="4" w:space="0" w:color="auto"/>
              <w:right w:val="single" w:sz="4" w:space="0" w:color="auto"/>
            </w:tcBorders>
            <w:shd w:val="clear" w:color="auto" w:fill="auto"/>
            <w:noWrap/>
            <w:vAlign w:val="center"/>
            <w:hideMark/>
          </w:tcPr>
          <w:p w14:paraId="2904E275" w14:textId="77777777" w:rsidR="00E517E5" w:rsidRPr="00812F9D" w:rsidRDefault="00E517E5">
            <w:pPr>
              <w:keepNext/>
              <w:keepLines/>
              <w:spacing w:line="276" w:lineRule="auto"/>
              <w:jc w:val="center"/>
              <w:rPr>
                <w:ins w:id="1749" w:author="Faysal Mahad" w:date="2025-03-24T10:40:00Z" w16du:dateUtc="2025-03-24T10:40:00Z"/>
                <w:rFonts w:ascii="Calibri" w:hAnsi="Calibri" w:cs="Calibri"/>
                <w:color w:val="000000"/>
                <w:szCs w:val="20"/>
                <w:lang w:eastAsia="en-GB"/>
              </w:rPr>
            </w:pPr>
            <w:ins w:id="1750" w:author="Faysal Mahad" w:date="2025-03-24T10:40:00Z" w16du:dateUtc="2025-03-24T10:40:00Z">
              <w:r>
                <w:rPr>
                  <w:rFonts w:ascii="Calibri" w:hAnsi="Calibri" w:cs="Calibri"/>
                  <w:color w:val="000000"/>
                  <w:szCs w:val="20"/>
                  <w:lang w:eastAsia="en-GB"/>
                </w:rPr>
                <w:t>5.0</w:t>
              </w:r>
            </w:ins>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3B706005" w14:textId="77777777" w:rsidR="00E517E5" w:rsidRPr="00812F9D" w:rsidRDefault="00E517E5">
            <w:pPr>
              <w:keepNext/>
              <w:keepLines/>
              <w:spacing w:line="276" w:lineRule="auto"/>
              <w:jc w:val="center"/>
              <w:rPr>
                <w:ins w:id="1751" w:author="Faysal Mahad" w:date="2025-03-24T10:40:00Z" w16du:dateUtc="2025-03-24T10:40:00Z"/>
                <w:rFonts w:ascii="Calibri" w:hAnsi="Calibri" w:cs="Calibri"/>
                <w:color w:val="000000"/>
                <w:szCs w:val="20"/>
                <w:lang w:eastAsia="en-GB"/>
              </w:rPr>
            </w:pPr>
            <w:ins w:id="1752" w:author="Faysal Mahad" w:date="2025-03-24T10:40:00Z" w16du:dateUtc="2025-03-24T10:40:00Z">
              <w:r>
                <w:rPr>
                  <w:rFonts w:ascii="Calibri" w:hAnsi="Calibri" w:cs="Calibri"/>
                  <w:color w:val="000000"/>
                  <w:szCs w:val="20"/>
                  <w:lang w:eastAsia="en-GB"/>
                </w:rPr>
                <w:t>5.0</w:t>
              </w:r>
            </w:ins>
          </w:p>
        </w:tc>
        <w:tc>
          <w:tcPr>
            <w:tcW w:w="936" w:type="dxa"/>
            <w:tcBorders>
              <w:top w:val="nil"/>
              <w:left w:val="nil"/>
              <w:bottom w:val="single" w:sz="4" w:space="0" w:color="auto"/>
              <w:right w:val="single" w:sz="8" w:space="0" w:color="auto"/>
            </w:tcBorders>
            <w:shd w:val="clear" w:color="auto" w:fill="auto"/>
            <w:noWrap/>
            <w:vAlign w:val="center"/>
            <w:hideMark/>
          </w:tcPr>
          <w:p w14:paraId="61207E86" w14:textId="77777777" w:rsidR="00E517E5" w:rsidRPr="00812F9D" w:rsidRDefault="00E517E5">
            <w:pPr>
              <w:keepNext/>
              <w:keepLines/>
              <w:spacing w:line="276" w:lineRule="auto"/>
              <w:jc w:val="center"/>
              <w:rPr>
                <w:ins w:id="1753" w:author="Faysal Mahad" w:date="2025-03-24T10:40:00Z" w16du:dateUtc="2025-03-24T10:40:00Z"/>
                <w:rFonts w:ascii="Calibri" w:hAnsi="Calibri" w:cs="Calibri"/>
                <w:color w:val="000000"/>
                <w:szCs w:val="20"/>
                <w:lang w:eastAsia="en-GB"/>
              </w:rPr>
            </w:pPr>
            <w:ins w:id="1754" w:author="Faysal Mahad" w:date="2025-03-24T10:40:00Z" w16du:dateUtc="2025-03-24T10:40:00Z">
              <w:r>
                <w:rPr>
                  <w:rFonts w:ascii="Calibri" w:hAnsi="Calibri" w:cs="Calibri"/>
                  <w:color w:val="000000"/>
                  <w:szCs w:val="20"/>
                  <w:lang w:eastAsia="en-GB"/>
                </w:rPr>
                <w:t>1.0</w:t>
              </w:r>
            </w:ins>
          </w:p>
        </w:tc>
        <w:tc>
          <w:tcPr>
            <w:tcW w:w="1325" w:type="dxa"/>
            <w:tcBorders>
              <w:top w:val="nil"/>
              <w:left w:val="nil"/>
              <w:bottom w:val="single" w:sz="4" w:space="0" w:color="auto"/>
              <w:right w:val="single" w:sz="4" w:space="0" w:color="auto"/>
            </w:tcBorders>
            <w:shd w:val="clear" w:color="auto" w:fill="auto"/>
            <w:noWrap/>
            <w:vAlign w:val="center"/>
            <w:hideMark/>
          </w:tcPr>
          <w:p w14:paraId="36A2CB4C" w14:textId="77777777" w:rsidR="00E517E5" w:rsidRPr="00812F9D" w:rsidRDefault="00E517E5">
            <w:pPr>
              <w:keepNext/>
              <w:keepLines/>
              <w:spacing w:line="276" w:lineRule="auto"/>
              <w:jc w:val="center"/>
              <w:rPr>
                <w:ins w:id="1755" w:author="Faysal Mahad" w:date="2025-03-24T10:40:00Z" w16du:dateUtc="2025-03-24T10:40:00Z"/>
                <w:rFonts w:ascii="Calibri" w:hAnsi="Calibri" w:cs="Calibri"/>
                <w:color w:val="000000"/>
                <w:szCs w:val="20"/>
                <w:lang w:eastAsia="en-GB"/>
              </w:rPr>
            </w:pPr>
            <w:ins w:id="1756" w:author="Faysal Mahad" w:date="2025-03-24T10:40:00Z" w16du:dateUtc="2025-03-24T10:40:00Z">
              <w:r>
                <w:rPr>
                  <w:rFonts w:ascii="Calibri" w:hAnsi="Calibri" w:cs="Calibri"/>
                  <w:color w:val="000000"/>
                  <w:szCs w:val="20"/>
                  <w:lang w:eastAsia="en-GB"/>
                </w:rPr>
                <w:t>5.5</w:t>
              </w:r>
            </w:ins>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1E5DFCAD" w14:textId="77777777" w:rsidR="00E517E5" w:rsidRPr="00812F9D" w:rsidRDefault="00E517E5">
            <w:pPr>
              <w:keepNext/>
              <w:keepLines/>
              <w:spacing w:line="276" w:lineRule="auto"/>
              <w:jc w:val="center"/>
              <w:rPr>
                <w:ins w:id="1757" w:author="Faysal Mahad" w:date="2025-03-24T10:40:00Z" w16du:dateUtc="2025-03-24T10:40:00Z"/>
                <w:rFonts w:ascii="Calibri" w:hAnsi="Calibri" w:cs="Calibri"/>
                <w:color w:val="000000"/>
                <w:szCs w:val="20"/>
                <w:lang w:eastAsia="en-GB"/>
              </w:rPr>
            </w:pPr>
            <w:ins w:id="1758" w:author="Faysal Mahad" w:date="2025-03-24T10:40:00Z" w16du:dateUtc="2025-03-24T10:40:00Z">
              <w:r>
                <w:rPr>
                  <w:rFonts w:ascii="Calibri" w:hAnsi="Calibri" w:cs="Calibri"/>
                  <w:color w:val="000000"/>
                  <w:szCs w:val="20"/>
                  <w:lang w:eastAsia="en-GB"/>
                </w:rPr>
                <w:t>7.0</w:t>
              </w:r>
            </w:ins>
          </w:p>
        </w:tc>
        <w:tc>
          <w:tcPr>
            <w:tcW w:w="936" w:type="dxa"/>
            <w:tcBorders>
              <w:top w:val="nil"/>
              <w:left w:val="nil"/>
              <w:bottom w:val="single" w:sz="4" w:space="0" w:color="auto"/>
              <w:right w:val="single" w:sz="8" w:space="0" w:color="auto"/>
            </w:tcBorders>
            <w:shd w:val="clear" w:color="auto" w:fill="auto"/>
            <w:noWrap/>
            <w:vAlign w:val="center"/>
            <w:hideMark/>
          </w:tcPr>
          <w:p w14:paraId="16B33910" w14:textId="77777777" w:rsidR="00E517E5" w:rsidRPr="00812F9D" w:rsidRDefault="00E517E5">
            <w:pPr>
              <w:keepNext/>
              <w:keepLines/>
              <w:spacing w:line="276" w:lineRule="auto"/>
              <w:jc w:val="center"/>
              <w:rPr>
                <w:ins w:id="1759" w:author="Faysal Mahad" w:date="2025-03-24T10:40:00Z" w16du:dateUtc="2025-03-24T10:40:00Z"/>
                <w:rFonts w:ascii="Calibri" w:hAnsi="Calibri" w:cs="Calibri"/>
                <w:color w:val="000000"/>
                <w:szCs w:val="20"/>
                <w:lang w:eastAsia="en-GB"/>
              </w:rPr>
            </w:pPr>
            <w:ins w:id="1760" w:author="Faysal Mahad" w:date="2025-03-24T10:40:00Z" w16du:dateUtc="2025-03-24T10:40:00Z">
              <w:r>
                <w:rPr>
                  <w:rFonts w:ascii="Calibri" w:hAnsi="Calibri" w:cs="Calibri"/>
                  <w:color w:val="000000"/>
                  <w:szCs w:val="20"/>
                  <w:lang w:eastAsia="en-GB"/>
                </w:rPr>
                <w:t>0.79</w:t>
              </w:r>
            </w:ins>
          </w:p>
        </w:tc>
        <w:tc>
          <w:tcPr>
            <w:tcW w:w="1463" w:type="dxa"/>
            <w:tcBorders>
              <w:top w:val="nil"/>
              <w:left w:val="nil"/>
              <w:bottom w:val="single" w:sz="4" w:space="0" w:color="auto"/>
              <w:right w:val="single" w:sz="8" w:space="0" w:color="auto"/>
            </w:tcBorders>
          </w:tcPr>
          <w:p w14:paraId="74A0E7D6" w14:textId="77777777" w:rsidR="00E517E5" w:rsidRPr="00812F9D" w:rsidRDefault="00E517E5">
            <w:pPr>
              <w:keepNext/>
              <w:keepLines/>
              <w:spacing w:line="276" w:lineRule="auto"/>
              <w:jc w:val="center"/>
              <w:rPr>
                <w:ins w:id="1761" w:author="Faysal Mahad" w:date="2025-03-24T10:40:00Z" w16du:dateUtc="2025-03-24T10:40:00Z"/>
                <w:rFonts w:ascii="Calibri" w:hAnsi="Calibri" w:cs="Calibri"/>
                <w:color w:val="000000"/>
                <w:szCs w:val="20"/>
                <w:lang w:eastAsia="en-GB"/>
              </w:rPr>
            </w:pPr>
            <w:ins w:id="1762" w:author="Faysal Mahad" w:date="2025-03-24T10:40:00Z" w16du:dateUtc="2025-03-24T10:40:00Z">
              <w:r>
                <w:rPr>
                  <w:rFonts w:ascii="Calibri" w:hAnsi="Calibri" w:cs="Calibri"/>
                  <w:color w:val="000000"/>
                  <w:szCs w:val="20"/>
                  <w:lang w:eastAsia="en-GB"/>
                </w:rPr>
                <w:t>CIOD</w:t>
              </w:r>
            </w:ins>
          </w:p>
        </w:tc>
      </w:tr>
      <w:tr w:rsidR="00FC2424" w:rsidRPr="00812F9D" w14:paraId="531B558C" w14:textId="77777777">
        <w:trPr>
          <w:trHeight w:val="340"/>
          <w:ins w:id="1763" w:author="Faysal Mahad" w:date="2025-03-24T10:40:00Z"/>
        </w:trPr>
        <w:tc>
          <w:tcPr>
            <w:tcW w:w="863" w:type="dxa"/>
            <w:tcBorders>
              <w:top w:val="nil"/>
              <w:left w:val="single" w:sz="8" w:space="0" w:color="auto"/>
              <w:bottom w:val="single" w:sz="4" w:space="0" w:color="auto"/>
              <w:right w:val="single" w:sz="8" w:space="0" w:color="auto"/>
            </w:tcBorders>
            <w:shd w:val="clear" w:color="auto" w:fill="auto"/>
            <w:noWrap/>
            <w:vAlign w:val="center"/>
            <w:hideMark/>
          </w:tcPr>
          <w:p w14:paraId="5F6433C4" w14:textId="77777777" w:rsidR="00E517E5" w:rsidRPr="00812F9D" w:rsidRDefault="00E517E5">
            <w:pPr>
              <w:keepNext/>
              <w:keepLines/>
              <w:spacing w:line="276" w:lineRule="auto"/>
              <w:jc w:val="center"/>
              <w:rPr>
                <w:ins w:id="1764" w:author="Faysal Mahad" w:date="2025-03-24T10:40:00Z" w16du:dateUtc="2025-03-24T10:40:00Z"/>
                <w:rFonts w:ascii="Calibri" w:hAnsi="Calibri" w:cs="Calibri"/>
                <w:color w:val="000000"/>
                <w:szCs w:val="20"/>
                <w:lang w:eastAsia="en-GB"/>
              </w:rPr>
            </w:pPr>
            <w:ins w:id="1765" w:author="Faysal Mahad" w:date="2025-03-24T10:40:00Z" w16du:dateUtc="2025-03-24T10:40:00Z">
              <w:r w:rsidRPr="00812F9D">
                <w:rPr>
                  <w:rFonts w:ascii="Calibri" w:hAnsi="Calibri" w:cs="Calibri"/>
                  <w:color w:val="000000"/>
                  <w:szCs w:val="20"/>
                  <w:lang w:eastAsia="en-GB"/>
                </w:rPr>
                <w:t>002</w:t>
              </w:r>
            </w:ins>
          </w:p>
        </w:tc>
        <w:tc>
          <w:tcPr>
            <w:tcW w:w="1316" w:type="dxa"/>
            <w:tcBorders>
              <w:top w:val="nil"/>
              <w:left w:val="nil"/>
              <w:bottom w:val="single" w:sz="4" w:space="0" w:color="auto"/>
              <w:right w:val="single" w:sz="4" w:space="0" w:color="auto"/>
            </w:tcBorders>
            <w:shd w:val="clear" w:color="auto" w:fill="auto"/>
            <w:noWrap/>
            <w:vAlign w:val="center"/>
            <w:hideMark/>
          </w:tcPr>
          <w:p w14:paraId="2222C810" w14:textId="77777777" w:rsidR="00E517E5" w:rsidRPr="00812F9D" w:rsidRDefault="00E517E5">
            <w:pPr>
              <w:keepNext/>
              <w:keepLines/>
              <w:spacing w:line="276" w:lineRule="auto"/>
              <w:jc w:val="center"/>
              <w:rPr>
                <w:ins w:id="1766" w:author="Faysal Mahad" w:date="2025-03-24T10:40:00Z" w16du:dateUtc="2025-03-24T10:40:00Z"/>
                <w:rFonts w:ascii="Calibri" w:hAnsi="Calibri" w:cs="Calibri"/>
                <w:color w:val="000000"/>
                <w:szCs w:val="20"/>
                <w:lang w:eastAsia="en-GB"/>
              </w:rPr>
            </w:pPr>
            <w:ins w:id="1767" w:author="Faysal Mahad" w:date="2025-03-24T10:40:00Z" w16du:dateUtc="2025-03-24T10:40:00Z">
              <w:r>
                <w:rPr>
                  <w:rFonts w:ascii="Calibri" w:hAnsi="Calibri" w:cs="Calibri"/>
                  <w:color w:val="000000"/>
                  <w:szCs w:val="20"/>
                  <w:lang w:eastAsia="en-GB"/>
                </w:rPr>
                <w:t>6.0</w:t>
              </w:r>
            </w:ins>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2B61C9D5" w14:textId="77777777" w:rsidR="00E517E5" w:rsidRPr="00812F9D" w:rsidRDefault="00E517E5">
            <w:pPr>
              <w:keepNext/>
              <w:keepLines/>
              <w:spacing w:line="276" w:lineRule="auto"/>
              <w:jc w:val="center"/>
              <w:rPr>
                <w:ins w:id="1768" w:author="Faysal Mahad" w:date="2025-03-24T10:40:00Z" w16du:dateUtc="2025-03-24T10:40:00Z"/>
                <w:rFonts w:ascii="Calibri" w:hAnsi="Calibri" w:cs="Calibri"/>
                <w:color w:val="000000"/>
                <w:szCs w:val="20"/>
                <w:lang w:eastAsia="en-GB"/>
              </w:rPr>
            </w:pPr>
            <w:ins w:id="1769" w:author="Faysal Mahad" w:date="2025-03-24T10:40:00Z" w16du:dateUtc="2025-03-24T10:40:00Z">
              <w:r>
                <w:rPr>
                  <w:rFonts w:ascii="Calibri" w:hAnsi="Calibri" w:cs="Calibri"/>
                  <w:color w:val="000000"/>
                  <w:szCs w:val="20"/>
                  <w:lang w:eastAsia="en-GB"/>
                </w:rPr>
                <w:t>10.0</w:t>
              </w:r>
            </w:ins>
          </w:p>
        </w:tc>
        <w:tc>
          <w:tcPr>
            <w:tcW w:w="936" w:type="dxa"/>
            <w:tcBorders>
              <w:top w:val="nil"/>
              <w:left w:val="nil"/>
              <w:bottom w:val="single" w:sz="4" w:space="0" w:color="auto"/>
              <w:right w:val="single" w:sz="8" w:space="0" w:color="auto"/>
            </w:tcBorders>
            <w:shd w:val="clear" w:color="auto" w:fill="auto"/>
            <w:noWrap/>
            <w:vAlign w:val="center"/>
            <w:hideMark/>
          </w:tcPr>
          <w:p w14:paraId="6188B6CF" w14:textId="77777777" w:rsidR="00E517E5" w:rsidRPr="00812F9D" w:rsidRDefault="00E517E5">
            <w:pPr>
              <w:keepNext/>
              <w:keepLines/>
              <w:spacing w:line="276" w:lineRule="auto"/>
              <w:jc w:val="center"/>
              <w:rPr>
                <w:ins w:id="1770" w:author="Faysal Mahad" w:date="2025-03-24T10:40:00Z" w16du:dateUtc="2025-03-24T10:40:00Z"/>
                <w:rFonts w:ascii="Calibri" w:hAnsi="Calibri" w:cs="Calibri"/>
                <w:color w:val="000000"/>
                <w:szCs w:val="20"/>
                <w:lang w:eastAsia="en-GB"/>
              </w:rPr>
            </w:pPr>
            <w:ins w:id="1771" w:author="Faysal Mahad" w:date="2025-03-24T10:40:00Z" w16du:dateUtc="2025-03-24T10:40:00Z">
              <w:r w:rsidRPr="00812F9D">
                <w:rPr>
                  <w:rFonts w:ascii="Calibri" w:hAnsi="Calibri" w:cs="Calibri"/>
                  <w:color w:val="000000"/>
                  <w:szCs w:val="20"/>
                  <w:lang w:eastAsia="en-GB"/>
                </w:rPr>
                <w:t>0.</w:t>
              </w:r>
              <w:r>
                <w:rPr>
                  <w:rFonts w:ascii="Calibri" w:hAnsi="Calibri" w:cs="Calibri"/>
                  <w:color w:val="000000"/>
                  <w:szCs w:val="20"/>
                  <w:lang w:eastAsia="en-GB"/>
                </w:rPr>
                <w:t>60</w:t>
              </w:r>
            </w:ins>
          </w:p>
        </w:tc>
        <w:tc>
          <w:tcPr>
            <w:tcW w:w="1325" w:type="dxa"/>
            <w:tcBorders>
              <w:top w:val="nil"/>
              <w:left w:val="nil"/>
              <w:bottom w:val="single" w:sz="4" w:space="0" w:color="auto"/>
              <w:right w:val="single" w:sz="4" w:space="0" w:color="auto"/>
            </w:tcBorders>
            <w:shd w:val="clear" w:color="auto" w:fill="auto"/>
            <w:noWrap/>
            <w:vAlign w:val="center"/>
            <w:hideMark/>
          </w:tcPr>
          <w:p w14:paraId="54DA1983" w14:textId="77777777" w:rsidR="00E517E5" w:rsidRPr="00812F9D" w:rsidRDefault="00E517E5">
            <w:pPr>
              <w:keepNext/>
              <w:keepLines/>
              <w:spacing w:line="276" w:lineRule="auto"/>
              <w:jc w:val="center"/>
              <w:rPr>
                <w:ins w:id="1772" w:author="Faysal Mahad" w:date="2025-03-24T10:40:00Z" w16du:dateUtc="2025-03-24T10:40:00Z"/>
                <w:rFonts w:ascii="Calibri" w:hAnsi="Calibri" w:cs="Calibri"/>
                <w:color w:val="000000"/>
                <w:szCs w:val="20"/>
                <w:lang w:eastAsia="en-GB"/>
              </w:rPr>
            </w:pPr>
            <w:ins w:id="1773" w:author="Faysal Mahad" w:date="2025-03-24T10:40:00Z" w16du:dateUtc="2025-03-24T10:40:00Z">
              <w:r>
                <w:rPr>
                  <w:rFonts w:ascii="Calibri" w:hAnsi="Calibri" w:cs="Calibri"/>
                  <w:color w:val="000000"/>
                  <w:szCs w:val="20"/>
                  <w:lang w:eastAsia="en-GB"/>
                </w:rPr>
                <w:t>6.1</w:t>
              </w:r>
            </w:ins>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4E118929" w14:textId="77777777" w:rsidR="00E517E5" w:rsidRPr="00812F9D" w:rsidRDefault="00E517E5">
            <w:pPr>
              <w:keepNext/>
              <w:keepLines/>
              <w:spacing w:line="276" w:lineRule="auto"/>
              <w:jc w:val="center"/>
              <w:rPr>
                <w:ins w:id="1774" w:author="Faysal Mahad" w:date="2025-03-24T10:40:00Z" w16du:dateUtc="2025-03-24T10:40:00Z"/>
                <w:rFonts w:ascii="Calibri" w:hAnsi="Calibri" w:cs="Calibri"/>
                <w:color w:val="000000"/>
                <w:szCs w:val="20"/>
                <w:lang w:eastAsia="en-GB"/>
              </w:rPr>
            </w:pPr>
            <w:ins w:id="1775" w:author="Faysal Mahad" w:date="2025-03-24T10:40:00Z" w16du:dateUtc="2025-03-24T10:40:00Z">
              <w:r>
                <w:rPr>
                  <w:rFonts w:ascii="Calibri" w:hAnsi="Calibri" w:cs="Calibri"/>
                  <w:color w:val="000000"/>
                  <w:szCs w:val="20"/>
                  <w:lang w:eastAsia="en-GB"/>
                </w:rPr>
                <w:t>10.5</w:t>
              </w:r>
            </w:ins>
          </w:p>
        </w:tc>
        <w:tc>
          <w:tcPr>
            <w:tcW w:w="936" w:type="dxa"/>
            <w:tcBorders>
              <w:top w:val="nil"/>
              <w:left w:val="nil"/>
              <w:bottom w:val="single" w:sz="4" w:space="0" w:color="auto"/>
              <w:right w:val="single" w:sz="8" w:space="0" w:color="auto"/>
            </w:tcBorders>
            <w:shd w:val="clear" w:color="auto" w:fill="auto"/>
            <w:noWrap/>
            <w:vAlign w:val="center"/>
            <w:hideMark/>
          </w:tcPr>
          <w:p w14:paraId="11C7CA2E" w14:textId="77777777" w:rsidR="00E517E5" w:rsidRPr="00812F9D" w:rsidRDefault="00E517E5">
            <w:pPr>
              <w:keepNext/>
              <w:keepLines/>
              <w:spacing w:line="276" w:lineRule="auto"/>
              <w:jc w:val="center"/>
              <w:rPr>
                <w:ins w:id="1776" w:author="Faysal Mahad" w:date="2025-03-24T10:40:00Z" w16du:dateUtc="2025-03-24T10:40:00Z"/>
                <w:rFonts w:ascii="Calibri" w:hAnsi="Calibri" w:cs="Calibri"/>
                <w:color w:val="000000"/>
                <w:szCs w:val="20"/>
                <w:lang w:eastAsia="en-GB"/>
              </w:rPr>
            </w:pPr>
            <w:ins w:id="1777" w:author="Faysal Mahad" w:date="2025-03-24T10:40:00Z" w16du:dateUtc="2025-03-24T10:40:00Z">
              <w:r w:rsidRPr="00812F9D">
                <w:rPr>
                  <w:rFonts w:ascii="Calibri" w:hAnsi="Calibri" w:cs="Calibri"/>
                  <w:color w:val="000000"/>
                  <w:szCs w:val="20"/>
                  <w:lang w:eastAsia="en-GB"/>
                </w:rPr>
                <w:t>0.</w:t>
              </w:r>
              <w:r>
                <w:rPr>
                  <w:rFonts w:ascii="Calibri" w:hAnsi="Calibri" w:cs="Calibri"/>
                  <w:color w:val="000000"/>
                  <w:szCs w:val="20"/>
                  <w:lang w:eastAsia="en-GB"/>
                </w:rPr>
                <w:t>58</w:t>
              </w:r>
            </w:ins>
          </w:p>
        </w:tc>
        <w:tc>
          <w:tcPr>
            <w:tcW w:w="1463" w:type="dxa"/>
            <w:tcBorders>
              <w:top w:val="nil"/>
              <w:left w:val="nil"/>
              <w:bottom w:val="single" w:sz="4" w:space="0" w:color="auto"/>
              <w:right w:val="single" w:sz="8" w:space="0" w:color="auto"/>
            </w:tcBorders>
          </w:tcPr>
          <w:p w14:paraId="38A409D9" w14:textId="77777777" w:rsidR="00E517E5" w:rsidRPr="00812F9D" w:rsidRDefault="00E517E5">
            <w:pPr>
              <w:keepNext/>
              <w:keepLines/>
              <w:spacing w:line="276" w:lineRule="auto"/>
              <w:jc w:val="center"/>
              <w:rPr>
                <w:ins w:id="1778" w:author="Faysal Mahad" w:date="2025-03-24T10:40:00Z" w16du:dateUtc="2025-03-24T10:40:00Z"/>
                <w:rFonts w:ascii="Calibri" w:hAnsi="Calibri" w:cs="Calibri"/>
                <w:color w:val="000000"/>
                <w:szCs w:val="20"/>
                <w:lang w:eastAsia="en-GB"/>
              </w:rPr>
            </w:pPr>
          </w:p>
        </w:tc>
      </w:tr>
      <w:tr w:rsidR="00FC2424" w:rsidRPr="00812F9D" w14:paraId="5218B244" w14:textId="77777777">
        <w:trPr>
          <w:trHeight w:val="340"/>
          <w:ins w:id="1779" w:author="Faysal Mahad" w:date="2025-03-24T10:40:00Z"/>
        </w:trPr>
        <w:tc>
          <w:tcPr>
            <w:tcW w:w="863" w:type="dxa"/>
            <w:tcBorders>
              <w:top w:val="nil"/>
              <w:left w:val="single" w:sz="8" w:space="0" w:color="auto"/>
              <w:bottom w:val="single" w:sz="4" w:space="0" w:color="auto"/>
              <w:right w:val="single" w:sz="8" w:space="0" w:color="auto"/>
            </w:tcBorders>
            <w:shd w:val="clear" w:color="auto" w:fill="auto"/>
            <w:noWrap/>
            <w:vAlign w:val="center"/>
            <w:hideMark/>
          </w:tcPr>
          <w:p w14:paraId="7F95DFB5" w14:textId="77777777" w:rsidR="00E517E5" w:rsidRPr="00812F9D" w:rsidRDefault="00E517E5">
            <w:pPr>
              <w:keepNext/>
              <w:keepLines/>
              <w:spacing w:line="276" w:lineRule="auto"/>
              <w:jc w:val="center"/>
              <w:rPr>
                <w:ins w:id="1780" w:author="Faysal Mahad" w:date="2025-03-24T10:40:00Z" w16du:dateUtc="2025-03-24T10:40:00Z"/>
                <w:rFonts w:ascii="Calibri" w:hAnsi="Calibri" w:cs="Calibri"/>
                <w:color w:val="000000"/>
                <w:szCs w:val="20"/>
                <w:lang w:eastAsia="en-GB"/>
              </w:rPr>
            </w:pPr>
            <w:ins w:id="1781" w:author="Faysal Mahad" w:date="2025-03-24T10:40:00Z" w16du:dateUtc="2025-03-24T10:40:00Z">
              <w:r w:rsidRPr="00812F9D">
                <w:rPr>
                  <w:rFonts w:ascii="Calibri" w:hAnsi="Calibri" w:cs="Calibri"/>
                  <w:color w:val="000000"/>
                  <w:szCs w:val="20"/>
                  <w:lang w:eastAsia="en-GB"/>
                </w:rPr>
                <w:t>003</w:t>
              </w:r>
            </w:ins>
          </w:p>
        </w:tc>
        <w:tc>
          <w:tcPr>
            <w:tcW w:w="1316" w:type="dxa"/>
            <w:tcBorders>
              <w:top w:val="nil"/>
              <w:left w:val="nil"/>
              <w:bottom w:val="single" w:sz="4" w:space="0" w:color="auto"/>
              <w:right w:val="single" w:sz="4" w:space="0" w:color="auto"/>
            </w:tcBorders>
            <w:shd w:val="clear" w:color="auto" w:fill="auto"/>
            <w:noWrap/>
            <w:vAlign w:val="center"/>
            <w:hideMark/>
          </w:tcPr>
          <w:p w14:paraId="33B418EB" w14:textId="77777777" w:rsidR="00E517E5" w:rsidRPr="00812F9D" w:rsidRDefault="00E517E5">
            <w:pPr>
              <w:keepNext/>
              <w:keepLines/>
              <w:spacing w:line="276" w:lineRule="auto"/>
              <w:jc w:val="center"/>
              <w:rPr>
                <w:ins w:id="1782" w:author="Faysal Mahad" w:date="2025-03-24T10:40:00Z" w16du:dateUtc="2025-03-24T10:40:00Z"/>
                <w:rFonts w:ascii="Calibri" w:hAnsi="Calibri" w:cs="Calibri"/>
                <w:color w:val="000000"/>
                <w:szCs w:val="20"/>
                <w:lang w:eastAsia="en-GB"/>
              </w:rPr>
            </w:pPr>
            <w:ins w:id="1783" w:author="Faysal Mahad" w:date="2025-03-24T10:40:00Z" w16du:dateUtc="2025-03-24T10:40:00Z">
              <w:r>
                <w:rPr>
                  <w:rFonts w:ascii="Calibri" w:hAnsi="Calibri" w:cs="Calibri"/>
                  <w:color w:val="000000"/>
                  <w:szCs w:val="20"/>
                  <w:lang w:eastAsia="en-GB"/>
                </w:rPr>
                <w:t>7.0</w:t>
              </w:r>
            </w:ins>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1F2CB415" w14:textId="77777777" w:rsidR="00E517E5" w:rsidRPr="00812F9D" w:rsidRDefault="00E517E5">
            <w:pPr>
              <w:keepNext/>
              <w:keepLines/>
              <w:spacing w:line="276" w:lineRule="auto"/>
              <w:jc w:val="center"/>
              <w:rPr>
                <w:ins w:id="1784" w:author="Faysal Mahad" w:date="2025-03-24T10:40:00Z" w16du:dateUtc="2025-03-24T10:40:00Z"/>
                <w:rFonts w:ascii="Calibri" w:hAnsi="Calibri" w:cs="Calibri"/>
                <w:color w:val="000000"/>
                <w:szCs w:val="20"/>
                <w:lang w:eastAsia="en-GB"/>
              </w:rPr>
            </w:pPr>
            <w:ins w:id="1785" w:author="Faysal Mahad" w:date="2025-03-24T10:40:00Z" w16du:dateUtc="2025-03-24T10:40:00Z">
              <w:r>
                <w:rPr>
                  <w:rFonts w:ascii="Calibri" w:hAnsi="Calibri" w:cs="Calibri"/>
                  <w:color w:val="000000"/>
                  <w:szCs w:val="20"/>
                  <w:lang w:eastAsia="en-GB"/>
                </w:rPr>
                <w:t>15.0</w:t>
              </w:r>
            </w:ins>
          </w:p>
        </w:tc>
        <w:tc>
          <w:tcPr>
            <w:tcW w:w="936" w:type="dxa"/>
            <w:tcBorders>
              <w:top w:val="nil"/>
              <w:left w:val="nil"/>
              <w:bottom w:val="single" w:sz="4" w:space="0" w:color="auto"/>
              <w:right w:val="single" w:sz="8" w:space="0" w:color="auto"/>
            </w:tcBorders>
            <w:shd w:val="clear" w:color="auto" w:fill="auto"/>
            <w:noWrap/>
            <w:vAlign w:val="center"/>
            <w:hideMark/>
          </w:tcPr>
          <w:p w14:paraId="110552C3" w14:textId="77777777" w:rsidR="00E517E5" w:rsidRPr="00812F9D" w:rsidRDefault="00E517E5">
            <w:pPr>
              <w:keepNext/>
              <w:keepLines/>
              <w:spacing w:line="276" w:lineRule="auto"/>
              <w:jc w:val="center"/>
              <w:rPr>
                <w:ins w:id="1786" w:author="Faysal Mahad" w:date="2025-03-24T10:40:00Z" w16du:dateUtc="2025-03-24T10:40:00Z"/>
                <w:rFonts w:ascii="Calibri" w:hAnsi="Calibri" w:cs="Calibri"/>
                <w:color w:val="000000"/>
                <w:szCs w:val="20"/>
                <w:lang w:eastAsia="en-GB"/>
              </w:rPr>
            </w:pPr>
            <w:ins w:id="1787" w:author="Faysal Mahad" w:date="2025-03-24T10:40:00Z" w16du:dateUtc="2025-03-24T10:40:00Z">
              <w:r w:rsidRPr="00812F9D">
                <w:rPr>
                  <w:rFonts w:ascii="Calibri" w:hAnsi="Calibri" w:cs="Calibri"/>
                  <w:color w:val="000000"/>
                  <w:szCs w:val="20"/>
                  <w:lang w:eastAsia="en-GB"/>
                </w:rPr>
                <w:t>0.</w:t>
              </w:r>
              <w:r>
                <w:rPr>
                  <w:rFonts w:ascii="Calibri" w:hAnsi="Calibri" w:cs="Calibri"/>
                  <w:color w:val="000000"/>
                  <w:szCs w:val="20"/>
                  <w:lang w:eastAsia="en-GB"/>
                </w:rPr>
                <w:t>47</w:t>
              </w:r>
            </w:ins>
          </w:p>
        </w:tc>
        <w:tc>
          <w:tcPr>
            <w:tcW w:w="1325" w:type="dxa"/>
            <w:tcBorders>
              <w:top w:val="nil"/>
              <w:left w:val="nil"/>
              <w:bottom w:val="single" w:sz="4" w:space="0" w:color="auto"/>
              <w:right w:val="single" w:sz="4" w:space="0" w:color="auto"/>
            </w:tcBorders>
            <w:shd w:val="clear" w:color="auto" w:fill="auto"/>
            <w:noWrap/>
            <w:vAlign w:val="center"/>
            <w:hideMark/>
          </w:tcPr>
          <w:p w14:paraId="1444C11C" w14:textId="77777777" w:rsidR="00E517E5" w:rsidRPr="00812F9D" w:rsidRDefault="00E517E5">
            <w:pPr>
              <w:keepNext/>
              <w:keepLines/>
              <w:spacing w:line="276" w:lineRule="auto"/>
              <w:jc w:val="center"/>
              <w:rPr>
                <w:ins w:id="1788" w:author="Faysal Mahad" w:date="2025-03-24T10:40:00Z" w16du:dateUtc="2025-03-24T10:40:00Z"/>
                <w:rFonts w:ascii="Calibri" w:hAnsi="Calibri" w:cs="Calibri"/>
                <w:color w:val="000000"/>
                <w:szCs w:val="20"/>
                <w:lang w:eastAsia="en-GB"/>
              </w:rPr>
            </w:pPr>
            <w:ins w:id="1789" w:author="Faysal Mahad" w:date="2025-03-24T10:40:00Z" w16du:dateUtc="2025-03-24T10:40:00Z">
              <w:r>
                <w:rPr>
                  <w:rFonts w:ascii="Calibri" w:hAnsi="Calibri" w:cs="Calibri"/>
                  <w:color w:val="000000"/>
                  <w:szCs w:val="20"/>
                  <w:lang w:eastAsia="en-GB"/>
                </w:rPr>
                <w:t>6.3</w:t>
              </w:r>
            </w:ins>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2CB1007A" w14:textId="77777777" w:rsidR="00E517E5" w:rsidRPr="00812F9D" w:rsidRDefault="00E517E5">
            <w:pPr>
              <w:keepNext/>
              <w:keepLines/>
              <w:spacing w:line="276" w:lineRule="auto"/>
              <w:jc w:val="center"/>
              <w:rPr>
                <w:ins w:id="1790" w:author="Faysal Mahad" w:date="2025-03-24T10:40:00Z" w16du:dateUtc="2025-03-24T10:40:00Z"/>
                <w:rFonts w:ascii="Calibri" w:hAnsi="Calibri" w:cs="Calibri"/>
                <w:color w:val="000000"/>
                <w:szCs w:val="20"/>
                <w:lang w:eastAsia="en-GB"/>
              </w:rPr>
            </w:pPr>
            <w:ins w:id="1791" w:author="Faysal Mahad" w:date="2025-03-24T10:40:00Z" w16du:dateUtc="2025-03-24T10:40:00Z">
              <w:r>
                <w:rPr>
                  <w:rFonts w:ascii="Calibri" w:hAnsi="Calibri" w:cs="Calibri"/>
                  <w:color w:val="000000"/>
                  <w:szCs w:val="20"/>
                  <w:lang w:eastAsia="en-GB"/>
                </w:rPr>
                <w:t>14.0</w:t>
              </w:r>
            </w:ins>
          </w:p>
        </w:tc>
        <w:tc>
          <w:tcPr>
            <w:tcW w:w="936" w:type="dxa"/>
            <w:tcBorders>
              <w:top w:val="nil"/>
              <w:left w:val="nil"/>
              <w:bottom w:val="single" w:sz="4" w:space="0" w:color="auto"/>
              <w:right w:val="single" w:sz="8" w:space="0" w:color="auto"/>
            </w:tcBorders>
            <w:shd w:val="clear" w:color="auto" w:fill="auto"/>
            <w:noWrap/>
            <w:vAlign w:val="center"/>
            <w:hideMark/>
          </w:tcPr>
          <w:p w14:paraId="1D6C0FBB" w14:textId="77777777" w:rsidR="00E517E5" w:rsidRPr="00812F9D" w:rsidRDefault="00E517E5">
            <w:pPr>
              <w:keepNext/>
              <w:keepLines/>
              <w:spacing w:line="276" w:lineRule="auto"/>
              <w:jc w:val="center"/>
              <w:rPr>
                <w:ins w:id="1792" w:author="Faysal Mahad" w:date="2025-03-24T10:40:00Z" w16du:dateUtc="2025-03-24T10:40:00Z"/>
                <w:rFonts w:ascii="Calibri" w:hAnsi="Calibri" w:cs="Calibri"/>
                <w:color w:val="000000"/>
                <w:szCs w:val="20"/>
                <w:lang w:eastAsia="en-GB"/>
              </w:rPr>
            </w:pPr>
            <w:ins w:id="1793" w:author="Faysal Mahad" w:date="2025-03-24T10:40:00Z" w16du:dateUtc="2025-03-24T10:40:00Z">
              <w:r w:rsidRPr="00812F9D">
                <w:rPr>
                  <w:rFonts w:ascii="Calibri" w:hAnsi="Calibri" w:cs="Calibri"/>
                  <w:color w:val="000000"/>
                  <w:szCs w:val="20"/>
                  <w:lang w:eastAsia="en-GB"/>
                </w:rPr>
                <w:t>0.</w:t>
              </w:r>
              <w:r>
                <w:rPr>
                  <w:rFonts w:ascii="Calibri" w:hAnsi="Calibri" w:cs="Calibri"/>
                  <w:color w:val="000000"/>
                  <w:szCs w:val="20"/>
                  <w:lang w:eastAsia="en-GB"/>
                </w:rPr>
                <w:t>45</w:t>
              </w:r>
            </w:ins>
          </w:p>
        </w:tc>
        <w:tc>
          <w:tcPr>
            <w:tcW w:w="1463" w:type="dxa"/>
            <w:tcBorders>
              <w:top w:val="nil"/>
              <w:left w:val="nil"/>
              <w:bottom w:val="single" w:sz="4" w:space="0" w:color="auto"/>
              <w:right w:val="single" w:sz="8" w:space="0" w:color="auto"/>
            </w:tcBorders>
          </w:tcPr>
          <w:p w14:paraId="55A43061" w14:textId="77777777" w:rsidR="00E517E5" w:rsidRPr="00812F9D" w:rsidRDefault="00E517E5">
            <w:pPr>
              <w:keepNext/>
              <w:keepLines/>
              <w:spacing w:line="276" w:lineRule="auto"/>
              <w:jc w:val="center"/>
              <w:rPr>
                <w:ins w:id="1794" w:author="Faysal Mahad" w:date="2025-03-24T10:40:00Z" w16du:dateUtc="2025-03-24T10:40:00Z"/>
                <w:rFonts w:ascii="Calibri" w:hAnsi="Calibri" w:cs="Calibri"/>
                <w:color w:val="000000"/>
                <w:szCs w:val="20"/>
                <w:lang w:eastAsia="en-GB"/>
              </w:rPr>
            </w:pPr>
            <w:ins w:id="1795" w:author="Faysal Mahad" w:date="2025-03-24T10:40:00Z" w16du:dateUtc="2025-03-24T10:40:00Z">
              <w:r>
                <w:rPr>
                  <w:rFonts w:ascii="Calibri" w:hAnsi="Calibri" w:cs="Calibri"/>
                  <w:color w:val="000000"/>
                  <w:szCs w:val="20"/>
                  <w:lang w:eastAsia="en-GB"/>
                </w:rPr>
                <w:t>CIUD</w:t>
              </w:r>
            </w:ins>
          </w:p>
        </w:tc>
      </w:tr>
      <w:tr w:rsidR="00FC2424" w:rsidRPr="00812F9D" w14:paraId="4D9CB6EC" w14:textId="77777777">
        <w:trPr>
          <w:trHeight w:val="340"/>
          <w:ins w:id="1796" w:author="Faysal Mahad" w:date="2025-03-24T10:40:00Z"/>
        </w:trPr>
        <w:tc>
          <w:tcPr>
            <w:tcW w:w="863" w:type="dxa"/>
            <w:tcBorders>
              <w:top w:val="nil"/>
              <w:left w:val="single" w:sz="8" w:space="0" w:color="auto"/>
              <w:bottom w:val="single" w:sz="8" w:space="0" w:color="auto"/>
              <w:right w:val="single" w:sz="8" w:space="0" w:color="auto"/>
            </w:tcBorders>
            <w:shd w:val="clear" w:color="auto" w:fill="auto"/>
            <w:noWrap/>
            <w:vAlign w:val="center"/>
          </w:tcPr>
          <w:p w14:paraId="4C6FDC85" w14:textId="77777777" w:rsidR="00E517E5" w:rsidRPr="006E62D1" w:rsidRDefault="00E517E5">
            <w:pPr>
              <w:keepNext/>
              <w:keepLines/>
              <w:spacing w:line="276" w:lineRule="auto"/>
              <w:jc w:val="center"/>
              <w:rPr>
                <w:ins w:id="1797" w:author="Faysal Mahad" w:date="2025-03-24T10:40:00Z" w16du:dateUtc="2025-03-24T10:40:00Z"/>
                <w:rFonts w:ascii="Calibri" w:hAnsi="Calibri" w:cs="Calibri"/>
                <w:color w:val="000000"/>
                <w:szCs w:val="20"/>
                <w:lang w:eastAsia="en-GB"/>
              </w:rPr>
            </w:pPr>
            <w:ins w:id="1798" w:author="Faysal Mahad" w:date="2025-03-24T10:40:00Z" w16du:dateUtc="2025-03-24T10:40:00Z">
              <w:r w:rsidRPr="006E62D1">
                <w:rPr>
                  <w:rFonts w:ascii="Calibri" w:hAnsi="Calibri" w:cs="Calibri"/>
                  <w:color w:val="000000"/>
                  <w:szCs w:val="20"/>
                  <w:lang w:eastAsia="en-GB"/>
                </w:rPr>
                <w:t>004</w:t>
              </w:r>
            </w:ins>
          </w:p>
        </w:tc>
        <w:tc>
          <w:tcPr>
            <w:tcW w:w="1316" w:type="dxa"/>
            <w:tcBorders>
              <w:top w:val="nil"/>
              <w:left w:val="nil"/>
              <w:bottom w:val="single" w:sz="8" w:space="0" w:color="auto"/>
              <w:right w:val="single" w:sz="4" w:space="0" w:color="auto"/>
            </w:tcBorders>
            <w:shd w:val="clear" w:color="auto" w:fill="auto"/>
            <w:noWrap/>
            <w:vAlign w:val="center"/>
          </w:tcPr>
          <w:p w14:paraId="7A6BBC65" w14:textId="77777777" w:rsidR="00E517E5" w:rsidRDefault="00E517E5">
            <w:pPr>
              <w:keepNext/>
              <w:keepLines/>
              <w:spacing w:line="276" w:lineRule="auto"/>
              <w:jc w:val="center"/>
              <w:rPr>
                <w:ins w:id="1799" w:author="Faysal Mahad" w:date="2025-03-24T10:40:00Z" w16du:dateUtc="2025-03-24T10:40:00Z"/>
                <w:rFonts w:ascii="Calibri" w:hAnsi="Calibri" w:cs="Calibri"/>
                <w:color w:val="000000"/>
                <w:szCs w:val="20"/>
                <w:lang w:eastAsia="en-GB"/>
              </w:rPr>
            </w:pPr>
            <w:ins w:id="1800" w:author="Faysal Mahad" w:date="2025-03-24T10:40:00Z" w16du:dateUtc="2025-03-24T10:40:00Z">
              <w:r>
                <w:rPr>
                  <w:rFonts w:ascii="Calibri" w:hAnsi="Calibri" w:cs="Calibri"/>
                  <w:color w:val="000000"/>
                  <w:szCs w:val="20"/>
                  <w:lang w:eastAsia="en-GB"/>
                </w:rPr>
                <w:t>6.0</w:t>
              </w:r>
            </w:ins>
          </w:p>
        </w:tc>
        <w:tc>
          <w:tcPr>
            <w:tcW w:w="1542" w:type="dxa"/>
            <w:tcBorders>
              <w:top w:val="nil"/>
              <w:left w:val="single" w:sz="4" w:space="0" w:color="auto"/>
              <w:bottom w:val="single" w:sz="8" w:space="0" w:color="auto"/>
              <w:right w:val="single" w:sz="4" w:space="0" w:color="auto"/>
            </w:tcBorders>
            <w:shd w:val="clear" w:color="auto" w:fill="auto"/>
            <w:noWrap/>
            <w:vAlign w:val="center"/>
          </w:tcPr>
          <w:p w14:paraId="122765FB" w14:textId="77777777" w:rsidR="00E517E5" w:rsidRDefault="00E517E5">
            <w:pPr>
              <w:keepNext/>
              <w:keepLines/>
              <w:spacing w:line="276" w:lineRule="auto"/>
              <w:jc w:val="center"/>
              <w:rPr>
                <w:ins w:id="1801" w:author="Faysal Mahad" w:date="2025-03-24T10:40:00Z" w16du:dateUtc="2025-03-24T10:40:00Z"/>
                <w:rFonts w:ascii="Calibri" w:hAnsi="Calibri" w:cs="Calibri"/>
                <w:color w:val="000000"/>
                <w:szCs w:val="20"/>
                <w:lang w:eastAsia="en-GB"/>
              </w:rPr>
            </w:pPr>
            <w:ins w:id="1802" w:author="Faysal Mahad" w:date="2025-03-24T10:40:00Z" w16du:dateUtc="2025-03-24T10:40:00Z">
              <w:r>
                <w:rPr>
                  <w:rFonts w:ascii="Calibri" w:hAnsi="Calibri" w:cs="Calibri"/>
                  <w:color w:val="000000"/>
                  <w:szCs w:val="20"/>
                  <w:lang w:eastAsia="en-GB"/>
                </w:rPr>
                <w:t>10.0</w:t>
              </w:r>
            </w:ins>
          </w:p>
        </w:tc>
        <w:tc>
          <w:tcPr>
            <w:tcW w:w="936" w:type="dxa"/>
            <w:tcBorders>
              <w:top w:val="nil"/>
              <w:left w:val="nil"/>
              <w:bottom w:val="single" w:sz="8" w:space="0" w:color="auto"/>
              <w:right w:val="single" w:sz="8" w:space="0" w:color="auto"/>
            </w:tcBorders>
            <w:shd w:val="clear" w:color="auto" w:fill="auto"/>
            <w:noWrap/>
            <w:vAlign w:val="center"/>
          </w:tcPr>
          <w:p w14:paraId="0C800842" w14:textId="77777777" w:rsidR="00E517E5" w:rsidRPr="00812F9D" w:rsidRDefault="00E517E5">
            <w:pPr>
              <w:keepNext/>
              <w:keepLines/>
              <w:spacing w:line="276" w:lineRule="auto"/>
              <w:jc w:val="center"/>
              <w:rPr>
                <w:ins w:id="1803" w:author="Faysal Mahad" w:date="2025-03-24T10:40:00Z" w16du:dateUtc="2025-03-24T10:40:00Z"/>
                <w:rFonts w:ascii="Calibri" w:hAnsi="Calibri" w:cs="Calibri"/>
                <w:color w:val="000000"/>
                <w:szCs w:val="20"/>
                <w:lang w:eastAsia="en-GB"/>
              </w:rPr>
            </w:pPr>
            <w:ins w:id="1804" w:author="Faysal Mahad" w:date="2025-03-24T10:40:00Z" w16du:dateUtc="2025-03-24T10:40:00Z">
              <w:r>
                <w:rPr>
                  <w:rFonts w:ascii="Calibri" w:hAnsi="Calibri" w:cs="Calibri"/>
                  <w:color w:val="000000"/>
                  <w:szCs w:val="20"/>
                  <w:lang w:eastAsia="en-GB"/>
                </w:rPr>
                <w:t>0.60</w:t>
              </w:r>
            </w:ins>
          </w:p>
        </w:tc>
        <w:tc>
          <w:tcPr>
            <w:tcW w:w="1325" w:type="dxa"/>
            <w:tcBorders>
              <w:top w:val="nil"/>
              <w:left w:val="nil"/>
              <w:bottom w:val="single" w:sz="8" w:space="0" w:color="auto"/>
              <w:right w:val="single" w:sz="4" w:space="0" w:color="auto"/>
            </w:tcBorders>
            <w:shd w:val="clear" w:color="auto" w:fill="auto"/>
            <w:noWrap/>
            <w:vAlign w:val="center"/>
          </w:tcPr>
          <w:p w14:paraId="26C976B0" w14:textId="77777777" w:rsidR="00E517E5" w:rsidRDefault="00E517E5">
            <w:pPr>
              <w:keepNext/>
              <w:keepLines/>
              <w:spacing w:line="276" w:lineRule="auto"/>
              <w:jc w:val="center"/>
              <w:rPr>
                <w:ins w:id="1805" w:author="Faysal Mahad" w:date="2025-03-24T10:40:00Z" w16du:dateUtc="2025-03-24T10:40:00Z"/>
                <w:rFonts w:ascii="Calibri" w:hAnsi="Calibri" w:cs="Calibri"/>
                <w:color w:val="000000"/>
                <w:szCs w:val="20"/>
                <w:lang w:eastAsia="en-GB"/>
              </w:rPr>
            </w:pPr>
            <w:ins w:id="1806" w:author="Faysal Mahad" w:date="2025-03-24T10:40:00Z" w16du:dateUtc="2025-03-24T10:40:00Z">
              <w:r>
                <w:rPr>
                  <w:rFonts w:ascii="Calibri" w:hAnsi="Calibri" w:cs="Calibri"/>
                  <w:color w:val="000000"/>
                  <w:szCs w:val="20"/>
                  <w:lang w:eastAsia="en-GB"/>
                </w:rPr>
                <w:t>5.0</w:t>
              </w:r>
            </w:ins>
          </w:p>
        </w:tc>
        <w:tc>
          <w:tcPr>
            <w:tcW w:w="1542" w:type="dxa"/>
            <w:tcBorders>
              <w:top w:val="nil"/>
              <w:left w:val="single" w:sz="4" w:space="0" w:color="auto"/>
              <w:bottom w:val="single" w:sz="8" w:space="0" w:color="auto"/>
              <w:right w:val="single" w:sz="4" w:space="0" w:color="auto"/>
            </w:tcBorders>
            <w:shd w:val="clear" w:color="auto" w:fill="auto"/>
            <w:noWrap/>
            <w:vAlign w:val="center"/>
          </w:tcPr>
          <w:p w14:paraId="19DB05F2" w14:textId="77777777" w:rsidR="00E517E5" w:rsidRDefault="00E517E5">
            <w:pPr>
              <w:keepNext/>
              <w:keepLines/>
              <w:spacing w:line="276" w:lineRule="auto"/>
              <w:jc w:val="center"/>
              <w:rPr>
                <w:ins w:id="1807" w:author="Faysal Mahad" w:date="2025-03-24T10:40:00Z" w16du:dateUtc="2025-03-24T10:40:00Z"/>
                <w:rFonts w:ascii="Calibri" w:hAnsi="Calibri" w:cs="Calibri"/>
                <w:color w:val="000000"/>
                <w:szCs w:val="20"/>
                <w:lang w:eastAsia="en-GB"/>
              </w:rPr>
            </w:pPr>
            <w:ins w:id="1808" w:author="Faysal Mahad" w:date="2025-03-24T10:40:00Z" w16du:dateUtc="2025-03-24T10:40:00Z">
              <w:r>
                <w:rPr>
                  <w:rFonts w:ascii="Calibri" w:hAnsi="Calibri" w:cs="Calibri"/>
                  <w:color w:val="000000"/>
                  <w:szCs w:val="20"/>
                  <w:lang w:eastAsia="en-GB"/>
                </w:rPr>
                <w:t>10.0</w:t>
              </w:r>
            </w:ins>
          </w:p>
        </w:tc>
        <w:tc>
          <w:tcPr>
            <w:tcW w:w="936" w:type="dxa"/>
            <w:tcBorders>
              <w:top w:val="nil"/>
              <w:left w:val="nil"/>
              <w:bottom w:val="single" w:sz="8" w:space="0" w:color="auto"/>
              <w:right w:val="single" w:sz="8" w:space="0" w:color="auto"/>
            </w:tcBorders>
            <w:shd w:val="clear" w:color="auto" w:fill="auto"/>
            <w:noWrap/>
            <w:vAlign w:val="center"/>
          </w:tcPr>
          <w:p w14:paraId="027FDDC0" w14:textId="77777777" w:rsidR="00E517E5" w:rsidRPr="00812F9D" w:rsidRDefault="00E517E5">
            <w:pPr>
              <w:keepNext/>
              <w:keepLines/>
              <w:spacing w:line="276" w:lineRule="auto"/>
              <w:jc w:val="center"/>
              <w:rPr>
                <w:ins w:id="1809" w:author="Faysal Mahad" w:date="2025-03-24T10:40:00Z" w16du:dateUtc="2025-03-24T10:40:00Z"/>
                <w:rFonts w:ascii="Calibri" w:hAnsi="Calibri" w:cs="Calibri"/>
                <w:color w:val="000000"/>
                <w:szCs w:val="20"/>
                <w:lang w:eastAsia="en-GB"/>
              </w:rPr>
            </w:pPr>
            <w:ins w:id="1810" w:author="Faysal Mahad" w:date="2025-03-24T10:40:00Z" w16du:dateUtc="2025-03-24T10:40:00Z">
              <w:r>
                <w:rPr>
                  <w:rFonts w:ascii="Calibri" w:hAnsi="Calibri" w:cs="Calibri"/>
                  <w:color w:val="000000"/>
                  <w:szCs w:val="20"/>
                  <w:lang w:eastAsia="en-GB"/>
                </w:rPr>
                <w:t>0.50</w:t>
              </w:r>
            </w:ins>
          </w:p>
        </w:tc>
        <w:tc>
          <w:tcPr>
            <w:tcW w:w="1463" w:type="dxa"/>
            <w:tcBorders>
              <w:top w:val="nil"/>
              <w:left w:val="nil"/>
              <w:bottom w:val="single" w:sz="8" w:space="0" w:color="auto"/>
              <w:right w:val="single" w:sz="8" w:space="0" w:color="auto"/>
            </w:tcBorders>
          </w:tcPr>
          <w:p w14:paraId="7E6AB123" w14:textId="77777777" w:rsidR="00E517E5" w:rsidRPr="00812F9D" w:rsidRDefault="00E517E5">
            <w:pPr>
              <w:keepNext/>
              <w:keepLines/>
              <w:spacing w:line="276" w:lineRule="auto"/>
              <w:jc w:val="center"/>
              <w:rPr>
                <w:ins w:id="1811" w:author="Faysal Mahad" w:date="2025-03-24T10:40:00Z" w16du:dateUtc="2025-03-24T10:40:00Z"/>
                <w:rFonts w:ascii="Calibri" w:hAnsi="Calibri" w:cs="Calibri"/>
                <w:color w:val="000000"/>
                <w:szCs w:val="20"/>
                <w:lang w:eastAsia="en-GB"/>
              </w:rPr>
            </w:pPr>
          </w:p>
        </w:tc>
      </w:tr>
      <w:tr w:rsidR="00FC2424" w:rsidRPr="00812F9D" w14:paraId="654EFC89" w14:textId="77777777">
        <w:trPr>
          <w:trHeight w:val="340"/>
          <w:ins w:id="1812" w:author="Faysal Mahad" w:date="2025-03-24T10:40:00Z"/>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14:paraId="3D9BA66C" w14:textId="77777777" w:rsidR="00E517E5" w:rsidRPr="00812F9D" w:rsidRDefault="00E517E5">
            <w:pPr>
              <w:keepNext/>
              <w:keepLines/>
              <w:spacing w:line="276" w:lineRule="auto"/>
              <w:jc w:val="center"/>
              <w:rPr>
                <w:ins w:id="1813" w:author="Faysal Mahad" w:date="2025-03-24T10:40:00Z" w16du:dateUtc="2025-03-24T10:40:00Z"/>
                <w:rFonts w:ascii="Calibri" w:hAnsi="Calibri" w:cs="Calibri"/>
                <w:b/>
                <w:bCs/>
                <w:color w:val="000000"/>
                <w:szCs w:val="20"/>
                <w:lang w:eastAsia="en-GB"/>
              </w:rPr>
            </w:pPr>
            <w:ins w:id="1814" w:author="Faysal Mahad" w:date="2025-03-24T10:40:00Z" w16du:dateUtc="2025-03-24T10:40:00Z">
              <w:r w:rsidRPr="00812F9D">
                <w:rPr>
                  <w:rFonts w:ascii="Calibri" w:hAnsi="Calibri" w:cs="Calibri"/>
                  <w:b/>
                  <w:bCs/>
                  <w:color w:val="000000"/>
                  <w:szCs w:val="20"/>
                  <w:lang w:eastAsia="en-GB"/>
                </w:rPr>
                <w:t>Total</w:t>
              </w:r>
            </w:ins>
          </w:p>
        </w:tc>
        <w:tc>
          <w:tcPr>
            <w:tcW w:w="1316" w:type="dxa"/>
            <w:tcBorders>
              <w:top w:val="nil"/>
              <w:left w:val="nil"/>
              <w:bottom w:val="single" w:sz="8" w:space="0" w:color="auto"/>
              <w:right w:val="single" w:sz="4" w:space="0" w:color="auto"/>
            </w:tcBorders>
            <w:shd w:val="clear" w:color="auto" w:fill="auto"/>
            <w:noWrap/>
            <w:vAlign w:val="center"/>
            <w:hideMark/>
          </w:tcPr>
          <w:p w14:paraId="174C40AC" w14:textId="77777777" w:rsidR="00E517E5" w:rsidRPr="00812F9D" w:rsidRDefault="00E517E5">
            <w:pPr>
              <w:keepNext/>
              <w:keepLines/>
              <w:spacing w:line="276" w:lineRule="auto"/>
              <w:jc w:val="center"/>
              <w:rPr>
                <w:ins w:id="1815" w:author="Faysal Mahad" w:date="2025-03-24T10:40:00Z" w16du:dateUtc="2025-03-24T10:40:00Z"/>
                <w:rFonts w:ascii="Calibri" w:hAnsi="Calibri" w:cs="Calibri"/>
                <w:color w:val="000000"/>
                <w:szCs w:val="20"/>
                <w:lang w:eastAsia="en-GB"/>
              </w:rPr>
            </w:pPr>
            <w:ins w:id="1816" w:author="Faysal Mahad" w:date="2025-03-24T10:40:00Z" w16du:dateUtc="2025-03-24T10:40:00Z">
              <w:r>
                <w:rPr>
                  <w:rFonts w:ascii="Calibri" w:hAnsi="Calibri" w:cs="Calibri"/>
                  <w:color w:val="000000"/>
                  <w:szCs w:val="20"/>
                  <w:lang w:eastAsia="en-GB"/>
                </w:rPr>
                <w:t>24.0</w:t>
              </w:r>
            </w:ins>
          </w:p>
        </w:tc>
        <w:tc>
          <w:tcPr>
            <w:tcW w:w="1542" w:type="dxa"/>
            <w:tcBorders>
              <w:top w:val="nil"/>
              <w:left w:val="single" w:sz="4" w:space="0" w:color="auto"/>
              <w:bottom w:val="single" w:sz="8" w:space="0" w:color="auto"/>
              <w:right w:val="single" w:sz="4" w:space="0" w:color="auto"/>
            </w:tcBorders>
            <w:shd w:val="clear" w:color="auto" w:fill="auto"/>
            <w:noWrap/>
            <w:vAlign w:val="center"/>
            <w:hideMark/>
          </w:tcPr>
          <w:p w14:paraId="6359CC3E" w14:textId="77777777" w:rsidR="00E517E5" w:rsidRPr="00812F9D" w:rsidRDefault="00E517E5">
            <w:pPr>
              <w:keepNext/>
              <w:keepLines/>
              <w:spacing w:line="276" w:lineRule="auto"/>
              <w:jc w:val="center"/>
              <w:rPr>
                <w:ins w:id="1817" w:author="Faysal Mahad" w:date="2025-03-24T10:40:00Z" w16du:dateUtc="2025-03-24T10:40:00Z"/>
                <w:rFonts w:ascii="Calibri" w:hAnsi="Calibri" w:cs="Calibri"/>
                <w:color w:val="000000"/>
                <w:szCs w:val="20"/>
                <w:lang w:eastAsia="en-GB"/>
              </w:rPr>
            </w:pPr>
            <w:ins w:id="1818" w:author="Faysal Mahad" w:date="2025-03-24T10:40:00Z" w16du:dateUtc="2025-03-24T10:40:00Z">
              <w:r>
                <w:rPr>
                  <w:rFonts w:ascii="Calibri" w:hAnsi="Calibri" w:cs="Calibri"/>
                  <w:color w:val="000000"/>
                  <w:szCs w:val="20"/>
                  <w:lang w:eastAsia="en-GB"/>
                </w:rPr>
                <w:t>40.0</w:t>
              </w:r>
            </w:ins>
          </w:p>
        </w:tc>
        <w:tc>
          <w:tcPr>
            <w:tcW w:w="936" w:type="dxa"/>
            <w:tcBorders>
              <w:top w:val="nil"/>
              <w:left w:val="nil"/>
              <w:bottom w:val="single" w:sz="8" w:space="0" w:color="auto"/>
              <w:right w:val="single" w:sz="8" w:space="0" w:color="auto"/>
            </w:tcBorders>
            <w:shd w:val="clear" w:color="auto" w:fill="auto"/>
            <w:noWrap/>
            <w:vAlign w:val="center"/>
            <w:hideMark/>
          </w:tcPr>
          <w:p w14:paraId="06FD447D" w14:textId="77777777" w:rsidR="00E517E5" w:rsidRPr="00812F9D" w:rsidRDefault="00E517E5">
            <w:pPr>
              <w:keepNext/>
              <w:keepLines/>
              <w:spacing w:line="276" w:lineRule="auto"/>
              <w:jc w:val="center"/>
              <w:rPr>
                <w:ins w:id="1819" w:author="Faysal Mahad" w:date="2025-03-24T10:40:00Z" w16du:dateUtc="2025-03-24T10:40:00Z"/>
                <w:rFonts w:ascii="Calibri" w:hAnsi="Calibri" w:cs="Calibri"/>
                <w:color w:val="000000"/>
                <w:szCs w:val="20"/>
                <w:lang w:eastAsia="en-GB"/>
              </w:rPr>
            </w:pPr>
            <w:ins w:id="1820" w:author="Faysal Mahad" w:date="2025-03-24T10:40:00Z" w16du:dateUtc="2025-03-24T10:40:00Z">
              <w:r w:rsidRPr="00812F9D">
                <w:rPr>
                  <w:rFonts w:ascii="Calibri" w:hAnsi="Calibri" w:cs="Calibri"/>
                  <w:color w:val="000000"/>
                  <w:szCs w:val="20"/>
                  <w:lang w:eastAsia="en-GB"/>
                </w:rPr>
                <w:t>0.</w:t>
              </w:r>
              <w:r>
                <w:rPr>
                  <w:rFonts w:ascii="Calibri" w:hAnsi="Calibri" w:cs="Calibri"/>
                  <w:color w:val="000000"/>
                  <w:szCs w:val="20"/>
                  <w:lang w:eastAsia="en-GB"/>
                </w:rPr>
                <w:t>60</w:t>
              </w:r>
            </w:ins>
          </w:p>
        </w:tc>
        <w:tc>
          <w:tcPr>
            <w:tcW w:w="1325" w:type="dxa"/>
            <w:tcBorders>
              <w:top w:val="nil"/>
              <w:left w:val="nil"/>
              <w:bottom w:val="single" w:sz="8" w:space="0" w:color="auto"/>
              <w:right w:val="single" w:sz="4" w:space="0" w:color="auto"/>
            </w:tcBorders>
            <w:shd w:val="clear" w:color="auto" w:fill="auto"/>
            <w:noWrap/>
            <w:vAlign w:val="center"/>
            <w:hideMark/>
          </w:tcPr>
          <w:p w14:paraId="3D391A58" w14:textId="77777777" w:rsidR="00E517E5" w:rsidRPr="00812F9D" w:rsidRDefault="00E517E5">
            <w:pPr>
              <w:keepNext/>
              <w:keepLines/>
              <w:spacing w:line="276" w:lineRule="auto"/>
              <w:jc w:val="center"/>
              <w:rPr>
                <w:ins w:id="1821" w:author="Faysal Mahad" w:date="2025-03-24T10:40:00Z" w16du:dateUtc="2025-03-24T10:40:00Z"/>
                <w:rFonts w:ascii="Calibri" w:hAnsi="Calibri" w:cs="Calibri"/>
                <w:color w:val="000000"/>
                <w:szCs w:val="20"/>
                <w:lang w:eastAsia="en-GB"/>
              </w:rPr>
            </w:pPr>
            <w:ins w:id="1822" w:author="Faysal Mahad" w:date="2025-03-24T10:40:00Z" w16du:dateUtc="2025-03-24T10:40:00Z">
              <w:r>
                <w:rPr>
                  <w:rFonts w:ascii="Calibri" w:hAnsi="Calibri" w:cs="Calibri"/>
                  <w:color w:val="000000"/>
                  <w:szCs w:val="20"/>
                  <w:lang w:eastAsia="en-GB"/>
                </w:rPr>
                <w:t>22.90</w:t>
              </w:r>
            </w:ins>
          </w:p>
        </w:tc>
        <w:tc>
          <w:tcPr>
            <w:tcW w:w="1542" w:type="dxa"/>
            <w:tcBorders>
              <w:top w:val="nil"/>
              <w:left w:val="single" w:sz="4" w:space="0" w:color="auto"/>
              <w:bottom w:val="single" w:sz="8" w:space="0" w:color="auto"/>
              <w:right w:val="single" w:sz="4" w:space="0" w:color="auto"/>
            </w:tcBorders>
            <w:shd w:val="clear" w:color="auto" w:fill="auto"/>
            <w:noWrap/>
            <w:vAlign w:val="center"/>
            <w:hideMark/>
          </w:tcPr>
          <w:p w14:paraId="52B47EE1" w14:textId="77777777" w:rsidR="00E517E5" w:rsidRPr="00812F9D" w:rsidRDefault="00E517E5">
            <w:pPr>
              <w:keepNext/>
              <w:keepLines/>
              <w:spacing w:line="276" w:lineRule="auto"/>
              <w:jc w:val="center"/>
              <w:rPr>
                <w:ins w:id="1823" w:author="Faysal Mahad" w:date="2025-03-24T10:40:00Z" w16du:dateUtc="2025-03-24T10:40:00Z"/>
                <w:rFonts w:ascii="Calibri" w:hAnsi="Calibri" w:cs="Calibri"/>
                <w:color w:val="000000"/>
                <w:szCs w:val="20"/>
                <w:lang w:eastAsia="en-GB"/>
              </w:rPr>
            </w:pPr>
            <w:ins w:id="1824" w:author="Faysal Mahad" w:date="2025-03-24T10:40:00Z" w16du:dateUtc="2025-03-24T10:40:00Z">
              <w:r>
                <w:rPr>
                  <w:rFonts w:ascii="Calibri" w:hAnsi="Calibri" w:cs="Calibri"/>
                  <w:color w:val="000000"/>
                  <w:szCs w:val="20"/>
                  <w:lang w:eastAsia="en-GB"/>
                </w:rPr>
                <w:t>41.50</w:t>
              </w:r>
            </w:ins>
          </w:p>
        </w:tc>
        <w:tc>
          <w:tcPr>
            <w:tcW w:w="936" w:type="dxa"/>
            <w:tcBorders>
              <w:top w:val="nil"/>
              <w:left w:val="nil"/>
              <w:bottom w:val="single" w:sz="8" w:space="0" w:color="auto"/>
              <w:right w:val="single" w:sz="8" w:space="0" w:color="auto"/>
            </w:tcBorders>
            <w:shd w:val="clear" w:color="auto" w:fill="auto"/>
            <w:noWrap/>
            <w:vAlign w:val="center"/>
            <w:hideMark/>
          </w:tcPr>
          <w:p w14:paraId="71746091" w14:textId="77777777" w:rsidR="00E517E5" w:rsidRPr="00812F9D" w:rsidRDefault="00E517E5">
            <w:pPr>
              <w:keepNext/>
              <w:keepLines/>
              <w:spacing w:line="276" w:lineRule="auto"/>
              <w:jc w:val="center"/>
              <w:rPr>
                <w:ins w:id="1825" w:author="Faysal Mahad" w:date="2025-03-24T10:40:00Z" w16du:dateUtc="2025-03-24T10:40:00Z"/>
                <w:rFonts w:ascii="Calibri" w:hAnsi="Calibri" w:cs="Calibri"/>
                <w:color w:val="000000"/>
                <w:szCs w:val="20"/>
                <w:lang w:eastAsia="en-GB"/>
              </w:rPr>
            </w:pPr>
            <w:ins w:id="1826" w:author="Faysal Mahad" w:date="2025-03-24T10:40:00Z" w16du:dateUtc="2025-03-24T10:40:00Z">
              <w:r w:rsidRPr="00812F9D">
                <w:rPr>
                  <w:rFonts w:ascii="Calibri" w:hAnsi="Calibri" w:cs="Calibri"/>
                  <w:color w:val="000000"/>
                  <w:szCs w:val="20"/>
                  <w:lang w:eastAsia="en-GB"/>
                </w:rPr>
                <w:t>0.</w:t>
              </w:r>
              <w:r>
                <w:rPr>
                  <w:rFonts w:ascii="Calibri" w:hAnsi="Calibri" w:cs="Calibri"/>
                  <w:color w:val="000000"/>
                  <w:szCs w:val="20"/>
                  <w:lang w:eastAsia="en-GB"/>
                </w:rPr>
                <w:t>55</w:t>
              </w:r>
            </w:ins>
          </w:p>
        </w:tc>
        <w:tc>
          <w:tcPr>
            <w:tcW w:w="1463" w:type="dxa"/>
            <w:tcBorders>
              <w:top w:val="nil"/>
              <w:left w:val="nil"/>
              <w:bottom w:val="single" w:sz="8" w:space="0" w:color="auto"/>
              <w:right w:val="single" w:sz="8" w:space="0" w:color="auto"/>
            </w:tcBorders>
          </w:tcPr>
          <w:p w14:paraId="18A98AEC" w14:textId="77777777" w:rsidR="00E517E5" w:rsidRPr="00812F9D" w:rsidRDefault="00E517E5">
            <w:pPr>
              <w:keepNext/>
              <w:keepLines/>
              <w:spacing w:line="276" w:lineRule="auto"/>
              <w:jc w:val="center"/>
              <w:rPr>
                <w:ins w:id="1827" w:author="Faysal Mahad" w:date="2025-03-24T10:40:00Z" w16du:dateUtc="2025-03-24T10:40:00Z"/>
                <w:rFonts w:ascii="Calibri" w:hAnsi="Calibri" w:cs="Calibri"/>
                <w:color w:val="000000"/>
                <w:szCs w:val="20"/>
                <w:lang w:eastAsia="en-GB"/>
              </w:rPr>
            </w:pPr>
          </w:p>
        </w:tc>
      </w:tr>
    </w:tbl>
    <w:p w14:paraId="1CA5E991" w14:textId="77777777" w:rsidR="00E517E5" w:rsidRPr="00F85BFB" w:rsidRDefault="00E517E5">
      <w:pPr>
        <w:spacing w:line="240" w:lineRule="auto"/>
        <w:textAlignment w:val="baseline"/>
        <w:rPr>
          <w:ins w:id="1828" w:author="Faysal Mahad" w:date="2025-03-24T10:40:00Z" w16du:dateUtc="2025-03-24T10:40:00Z"/>
          <w:i/>
          <w:iCs/>
          <w:sz w:val="18"/>
          <w:szCs w:val="18"/>
          <w:lang w:eastAsia="en-GB"/>
        </w:rPr>
      </w:pPr>
      <w:ins w:id="1829" w:author="Faysal Mahad" w:date="2025-03-24T10:40:00Z" w16du:dateUtc="2025-03-24T10:40:00Z">
        <w:r w:rsidRPr="00F85BFB">
          <w:rPr>
            <w:i/>
            <w:iCs/>
            <w:sz w:val="18"/>
            <w:szCs w:val="18"/>
            <w:lang w:eastAsia="en-GB"/>
          </w:rPr>
          <w:t>*Projects meet the clearly identifiable criteria</w:t>
        </w:r>
      </w:ins>
    </w:p>
    <w:p w14:paraId="23FE2297" w14:textId="77777777" w:rsidR="00E517E5" w:rsidRPr="007912A3" w:rsidRDefault="00E517E5">
      <w:pPr>
        <w:spacing w:line="240" w:lineRule="auto"/>
        <w:ind w:left="720"/>
        <w:textAlignment w:val="baseline"/>
        <w:rPr>
          <w:ins w:id="1830" w:author="Faysal Mahad" w:date="2025-03-24T10:40:00Z" w16du:dateUtc="2025-03-24T10:40:00Z"/>
          <w:lang w:eastAsia="en-GB"/>
        </w:rPr>
      </w:pPr>
    </w:p>
    <w:p w14:paraId="6781B632" w14:textId="77777777" w:rsidR="00E517E5" w:rsidRPr="007912A3" w:rsidRDefault="00E517E5">
      <w:pPr>
        <w:spacing w:line="240" w:lineRule="auto"/>
        <w:ind w:left="720"/>
        <w:textAlignment w:val="baseline"/>
        <w:rPr>
          <w:ins w:id="1831" w:author="Faysal Mahad" w:date="2025-03-24T10:40:00Z" w16du:dateUtc="2025-03-24T10:40:00Z"/>
          <w:lang w:eastAsia="en-GB"/>
        </w:rPr>
      </w:pPr>
      <w:ins w:id="1832" w:author="Faysal Mahad" w:date="2025-03-24T10:40:00Z" w16du:dateUtc="2025-03-24T10:40:00Z">
        <w:r w:rsidRPr="007912A3">
          <w:rPr>
            <w:szCs w:val="20"/>
            <w:lang w:eastAsia="en-GB"/>
          </w:rPr>
          <w:t>The following values were set at RIIO-2 Final Determinations.   </w:t>
        </w:r>
      </w:ins>
    </w:p>
    <w:tbl>
      <w:tblPr>
        <w:tblW w:w="8222" w:type="dxa"/>
        <w:tblInd w:w="70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34"/>
        <w:gridCol w:w="5954"/>
        <w:gridCol w:w="1134"/>
      </w:tblGrid>
      <w:tr w:rsidR="00E517E5" w:rsidRPr="007912A3" w14:paraId="7375EA93" w14:textId="77777777">
        <w:trPr>
          <w:trHeight w:val="300"/>
          <w:ins w:id="1833" w:author="Faysal Mahad" w:date="2025-03-24T10:40:00Z"/>
        </w:trPr>
        <w:tc>
          <w:tcPr>
            <w:tcW w:w="1134" w:type="dxa"/>
            <w:tcBorders>
              <w:top w:val="single" w:sz="6" w:space="0" w:color="auto"/>
              <w:left w:val="single" w:sz="6" w:space="0" w:color="auto"/>
              <w:bottom w:val="single" w:sz="6" w:space="0" w:color="auto"/>
              <w:right w:val="single" w:sz="6" w:space="0" w:color="auto"/>
            </w:tcBorders>
            <w:shd w:val="clear" w:color="auto" w:fill="D9D9D9"/>
            <w:hideMark/>
          </w:tcPr>
          <w:p w14:paraId="763796F8" w14:textId="77777777" w:rsidR="00E517E5" w:rsidRPr="007912A3" w:rsidRDefault="00E517E5">
            <w:pPr>
              <w:spacing w:line="240" w:lineRule="auto"/>
              <w:textAlignment w:val="baseline"/>
              <w:rPr>
                <w:ins w:id="1834" w:author="Faysal Mahad" w:date="2025-03-24T10:40:00Z" w16du:dateUtc="2025-03-24T10:40:00Z"/>
                <w:rFonts w:ascii="Times New Roman" w:hAnsi="Times New Roman"/>
                <w:sz w:val="24"/>
                <w:lang w:eastAsia="en-GB"/>
              </w:rPr>
            </w:pPr>
            <w:ins w:id="1835" w:author="Faysal Mahad" w:date="2025-03-24T10:40:00Z" w16du:dateUtc="2025-03-24T10:40:00Z">
              <w:r w:rsidRPr="007912A3">
                <w:rPr>
                  <w:b/>
                  <w:bCs/>
                  <w:szCs w:val="20"/>
                  <w:lang w:eastAsia="en-GB"/>
                </w:rPr>
                <w:t>Term</w:t>
              </w:r>
              <w:r w:rsidRPr="007912A3">
                <w:rPr>
                  <w:szCs w:val="20"/>
                  <w:lang w:eastAsia="en-GB"/>
                </w:rPr>
                <w:t> </w:t>
              </w:r>
            </w:ins>
          </w:p>
        </w:tc>
        <w:tc>
          <w:tcPr>
            <w:tcW w:w="5954" w:type="dxa"/>
            <w:tcBorders>
              <w:top w:val="single" w:sz="6" w:space="0" w:color="auto"/>
              <w:left w:val="single" w:sz="6" w:space="0" w:color="auto"/>
              <w:bottom w:val="single" w:sz="6" w:space="0" w:color="auto"/>
              <w:right w:val="single" w:sz="6" w:space="0" w:color="auto"/>
            </w:tcBorders>
            <w:shd w:val="clear" w:color="auto" w:fill="D9D9D9"/>
            <w:hideMark/>
          </w:tcPr>
          <w:p w14:paraId="4DA79D22" w14:textId="77777777" w:rsidR="00E517E5" w:rsidRPr="007912A3" w:rsidRDefault="00E517E5">
            <w:pPr>
              <w:spacing w:line="240" w:lineRule="auto"/>
              <w:textAlignment w:val="baseline"/>
              <w:rPr>
                <w:ins w:id="1836" w:author="Faysal Mahad" w:date="2025-03-24T10:40:00Z" w16du:dateUtc="2025-03-24T10:40:00Z"/>
                <w:rFonts w:ascii="Times New Roman" w:hAnsi="Times New Roman"/>
                <w:sz w:val="24"/>
                <w:lang w:eastAsia="en-GB"/>
              </w:rPr>
            </w:pPr>
            <w:ins w:id="1837" w:author="Faysal Mahad" w:date="2025-03-24T10:40:00Z" w16du:dateUtc="2025-03-24T10:40:00Z">
              <w:r w:rsidRPr="007912A3">
                <w:rPr>
                  <w:b/>
                  <w:bCs/>
                  <w:szCs w:val="20"/>
                  <w:lang w:eastAsia="en-GB"/>
                </w:rPr>
                <w:t>Description</w:t>
              </w:r>
              <w:r w:rsidRPr="007912A3">
                <w:rPr>
                  <w:szCs w:val="20"/>
                  <w:lang w:eastAsia="en-GB"/>
                </w:rPr>
                <w:t> </w:t>
              </w:r>
            </w:ins>
          </w:p>
        </w:tc>
        <w:tc>
          <w:tcPr>
            <w:tcW w:w="1134" w:type="dxa"/>
            <w:tcBorders>
              <w:top w:val="single" w:sz="6" w:space="0" w:color="auto"/>
              <w:left w:val="single" w:sz="6" w:space="0" w:color="auto"/>
              <w:bottom w:val="single" w:sz="6" w:space="0" w:color="auto"/>
              <w:right w:val="single" w:sz="6" w:space="0" w:color="auto"/>
            </w:tcBorders>
            <w:shd w:val="clear" w:color="auto" w:fill="D9D9D9"/>
            <w:hideMark/>
          </w:tcPr>
          <w:p w14:paraId="3243F0B4" w14:textId="77777777" w:rsidR="00E517E5" w:rsidRPr="007912A3" w:rsidRDefault="00E517E5">
            <w:pPr>
              <w:spacing w:line="240" w:lineRule="auto"/>
              <w:textAlignment w:val="baseline"/>
              <w:rPr>
                <w:ins w:id="1838" w:author="Faysal Mahad" w:date="2025-03-24T10:40:00Z" w16du:dateUtc="2025-03-24T10:40:00Z"/>
                <w:rFonts w:ascii="Times New Roman" w:hAnsi="Times New Roman"/>
                <w:sz w:val="24"/>
                <w:lang w:eastAsia="en-GB"/>
              </w:rPr>
            </w:pPr>
            <w:ins w:id="1839" w:author="Faysal Mahad" w:date="2025-03-24T10:40:00Z" w16du:dateUtc="2025-03-24T10:40:00Z">
              <w:r w:rsidRPr="007912A3">
                <w:rPr>
                  <w:b/>
                  <w:bCs/>
                  <w:szCs w:val="20"/>
                  <w:lang w:eastAsia="en-GB"/>
                </w:rPr>
                <w:t>Value</w:t>
              </w:r>
              <w:r w:rsidRPr="007912A3">
                <w:rPr>
                  <w:szCs w:val="20"/>
                  <w:lang w:eastAsia="en-GB"/>
                </w:rPr>
                <w:t> </w:t>
              </w:r>
            </w:ins>
          </w:p>
        </w:tc>
      </w:tr>
      <w:tr w:rsidR="00E517E5" w:rsidRPr="007912A3" w14:paraId="556B505B" w14:textId="77777777">
        <w:trPr>
          <w:trHeight w:val="300"/>
          <w:ins w:id="1840" w:author="Faysal Mahad" w:date="2025-03-24T10:40:00Z"/>
        </w:trPr>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0DB50AA8" w14:textId="77777777" w:rsidR="00E517E5" w:rsidRPr="007912A3" w:rsidRDefault="00E517E5">
            <w:pPr>
              <w:spacing w:line="240" w:lineRule="auto"/>
              <w:textAlignment w:val="baseline"/>
              <w:rPr>
                <w:ins w:id="1841" w:author="Faysal Mahad" w:date="2025-03-24T10:40:00Z" w16du:dateUtc="2025-03-24T10:40:00Z"/>
                <w:rFonts w:ascii="Times New Roman" w:hAnsi="Times New Roman"/>
                <w:sz w:val="24"/>
                <w:lang w:eastAsia="en-GB"/>
              </w:rPr>
            </w:pPr>
            <w:ins w:id="1842" w:author="Faysal Mahad" w:date="2025-03-24T10:40:00Z" w16du:dateUtc="2025-03-24T10:40:00Z">
              <w:r w:rsidRPr="007912A3">
                <w:rPr>
                  <w:szCs w:val="20"/>
                  <w:lang w:eastAsia="en-GB"/>
                </w:rPr>
                <w:t>NXP</w:t>
              </w:r>
              <w:r w:rsidRPr="007912A3">
                <w:rPr>
                  <w:sz w:val="16"/>
                  <w:szCs w:val="16"/>
                  <w:vertAlign w:val="subscript"/>
                  <w:lang w:eastAsia="en-GB"/>
                </w:rPr>
                <w:t>BL</w:t>
              </w:r>
              <w:r w:rsidRPr="007912A3">
                <w:rPr>
                  <w:sz w:val="16"/>
                  <w:szCs w:val="16"/>
                  <w:lang w:eastAsia="en-GB"/>
                </w:rPr>
                <w:t> </w:t>
              </w:r>
            </w:ins>
          </w:p>
        </w:tc>
        <w:tc>
          <w:tcPr>
            <w:tcW w:w="5954" w:type="dxa"/>
            <w:tcBorders>
              <w:top w:val="single" w:sz="6" w:space="0" w:color="auto"/>
              <w:left w:val="single" w:sz="6" w:space="0" w:color="auto"/>
              <w:bottom w:val="single" w:sz="6" w:space="0" w:color="auto"/>
              <w:right w:val="single" w:sz="6" w:space="0" w:color="auto"/>
            </w:tcBorders>
            <w:shd w:val="clear" w:color="auto" w:fill="auto"/>
            <w:hideMark/>
          </w:tcPr>
          <w:p w14:paraId="75668F3E" w14:textId="77777777" w:rsidR="00E517E5" w:rsidRPr="007912A3" w:rsidRDefault="00E517E5">
            <w:pPr>
              <w:spacing w:line="240" w:lineRule="auto"/>
              <w:textAlignment w:val="baseline"/>
              <w:rPr>
                <w:ins w:id="1843" w:author="Faysal Mahad" w:date="2025-03-24T10:40:00Z" w16du:dateUtc="2025-03-24T10:40:00Z"/>
                <w:rFonts w:ascii="Times New Roman" w:hAnsi="Times New Roman"/>
                <w:sz w:val="24"/>
                <w:lang w:eastAsia="en-GB"/>
              </w:rPr>
            </w:pPr>
            <w:ins w:id="1844" w:author="Faysal Mahad" w:date="2025-03-24T10:40:00Z" w16du:dateUtc="2025-03-24T10:40:00Z">
              <w:r w:rsidRPr="007912A3">
                <w:rPr>
                  <w:szCs w:val="20"/>
                  <w:lang w:eastAsia="en-GB"/>
                </w:rPr>
                <w:t>the total Baseline Allowed NARM Expenditure for the RIIO-2 period </w:t>
              </w:r>
            </w:ins>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A9230E9" w14:textId="77777777" w:rsidR="00E517E5" w:rsidRPr="007912A3" w:rsidRDefault="00E517E5">
            <w:pPr>
              <w:spacing w:line="240" w:lineRule="auto"/>
              <w:textAlignment w:val="baseline"/>
              <w:rPr>
                <w:ins w:id="1845" w:author="Faysal Mahad" w:date="2025-03-24T10:40:00Z" w16du:dateUtc="2025-03-24T10:40:00Z"/>
                <w:rFonts w:ascii="Times New Roman" w:hAnsi="Times New Roman"/>
                <w:sz w:val="24"/>
                <w:lang w:eastAsia="en-GB"/>
              </w:rPr>
            </w:pPr>
            <w:ins w:id="1846" w:author="Faysal Mahad" w:date="2025-03-24T10:40:00Z" w16du:dateUtc="2025-03-24T10:40:00Z">
              <w:r w:rsidRPr="007912A3">
                <w:rPr>
                  <w:szCs w:val="20"/>
                  <w:lang w:eastAsia="en-GB"/>
                </w:rPr>
                <w:t>£</w:t>
              </w:r>
              <w:r>
                <w:rPr>
                  <w:szCs w:val="20"/>
                  <w:lang w:eastAsia="en-GB"/>
                </w:rPr>
                <w:t>24</w:t>
              </w:r>
              <w:r w:rsidRPr="007912A3">
                <w:rPr>
                  <w:szCs w:val="20"/>
                  <w:lang w:eastAsia="en-GB"/>
                </w:rPr>
                <w:t>.0m </w:t>
              </w:r>
            </w:ins>
          </w:p>
        </w:tc>
      </w:tr>
      <w:tr w:rsidR="00E517E5" w:rsidRPr="007912A3" w14:paraId="117D5168" w14:textId="77777777">
        <w:trPr>
          <w:trHeight w:val="300"/>
          <w:ins w:id="1847" w:author="Faysal Mahad" w:date="2025-03-24T10:40:00Z"/>
        </w:trPr>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10F69AB0" w14:textId="77777777" w:rsidR="00E517E5" w:rsidRPr="007912A3" w:rsidRDefault="00E517E5">
            <w:pPr>
              <w:spacing w:line="240" w:lineRule="auto"/>
              <w:textAlignment w:val="baseline"/>
              <w:rPr>
                <w:ins w:id="1848" w:author="Faysal Mahad" w:date="2025-03-24T10:40:00Z" w16du:dateUtc="2025-03-24T10:40:00Z"/>
                <w:rFonts w:ascii="Times New Roman" w:hAnsi="Times New Roman"/>
                <w:sz w:val="24"/>
                <w:lang w:eastAsia="en-GB"/>
              </w:rPr>
            </w:pPr>
            <w:ins w:id="1849" w:author="Faysal Mahad" w:date="2025-03-24T10:40:00Z" w16du:dateUtc="2025-03-24T10:40:00Z">
              <w:r w:rsidRPr="007912A3">
                <w:rPr>
                  <w:szCs w:val="20"/>
                  <w:lang w:eastAsia="en-GB"/>
                </w:rPr>
                <w:t>NRO</w:t>
              </w:r>
              <w:r w:rsidRPr="007912A3">
                <w:rPr>
                  <w:sz w:val="16"/>
                  <w:szCs w:val="16"/>
                  <w:vertAlign w:val="subscript"/>
                  <w:lang w:eastAsia="en-GB"/>
                </w:rPr>
                <w:t>BL</w:t>
              </w:r>
              <w:r w:rsidRPr="007912A3">
                <w:rPr>
                  <w:sz w:val="16"/>
                  <w:szCs w:val="16"/>
                  <w:lang w:eastAsia="en-GB"/>
                </w:rPr>
                <w:t> </w:t>
              </w:r>
            </w:ins>
          </w:p>
        </w:tc>
        <w:tc>
          <w:tcPr>
            <w:tcW w:w="5954" w:type="dxa"/>
            <w:tcBorders>
              <w:top w:val="single" w:sz="6" w:space="0" w:color="auto"/>
              <w:left w:val="single" w:sz="6" w:space="0" w:color="auto"/>
              <w:bottom w:val="single" w:sz="6" w:space="0" w:color="auto"/>
              <w:right w:val="single" w:sz="6" w:space="0" w:color="auto"/>
            </w:tcBorders>
            <w:shd w:val="clear" w:color="auto" w:fill="auto"/>
            <w:hideMark/>
          </w:tcPr>
          <w:p w14:paraId="5F990D6E" w14:textId="77777777" w:rsidR="00E517E5" w:rsidRPr="007912A3" w:rsidRDefault="00E517E5">
            <w:pPr>
              <w:spacing w:line="240" w:lineRule="auto"/>
              <w:textAlignment w:val="baseline"/>
              <w:rPr>
                <w:ins w:id="1850" w:author="Faysal Mahad" w:date="2025-03-24T10:40:00Z" w16du:dateUtc="2025-03-24T10:40:00Z"/>
                <w:rFonts w:ascii="Times New Roman" w:hAnsi="Times New Roman"/>
                <w:sz w:val="24"/>
                <w:lang w:eastAsia="en-GB"/>
              </w:rPr>
            </w:pPr>
            <w:ins w:id="1851" w:author="Faysal Mahad" w:date="2025-03-24T10:40:00Z" w16du:dateUtc="2025-03-24T10:40:00Z">
              <w:r w:rsidRPr="007912A3">
                <w:rPr>
                  <w:szCs w:val="20"/>
                  <w:lang w:eastAsia="en-GB"/>
                </w:rPr>
                <w:t>the total Baseline Network Risk Output </w:t>
              </w:r>
            </w:ins>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0DA51758" w14:textId="77777777" w:rsidR="00E517E5" w:rsidRPr="007912A3" w:rsidRDefault="00E517E5">
            <w:pPr>
              <w:spacing w:line="240" w:lineRule="auto"/>
              <w:textAlignment w:val="baseline"/>
              <w:rPr>
                <w:ins w:id="1852" w:author="Faysal Mahad" w:date="2025-03-24T10:40:00Z" w16du:dateUtc="2025-03-24T10:40:00Z"/>
                <w:rFonts w:ascii="Times New Roman" w:hAnsi="Times New Roman"/>
                <w:sz w:val="24"/>
                <w:lang w:eastAsia="en-GB"/>
              </w:rPr>
            </w:pPr>
            <w:ins w:id="1853" w:author="Faysal Mahad" w:date="2025-03-24T10:40:00Z" w16du:dateUtc="2025-03-24T10:40:00Z">
              <w:r w:rsidRPr="007912A3">
                <w:rPr>
                  <w:szCs w:val="20"/>
                  <w:lang w:eastAsia="en-GB"/>
                </w:rPr>
                <w:t>R£</w:t>
              </w:r>
              <w:r>
                <w:rPr>
                  <w:szCs w:val="20"/>
                  <w:lang w:eastAsia="en-GB"/>
                </w:rPr>
                <w:t>40</w:t>
              </w:r>
              <w:r w:rsidRPr="007912A3">
                <w:rPr>
                  <w:szCs w:val="20"/>
                  <w:lang w:eastAsia="en-GB"/>
                </w:rPr>
                <w:t>.0m </w:t>
              </w:r>
            </w:ins>
          </w:p>
        </w:tc>
      </w:tr>
      <w:tr w:rsidR="00E517E5" w:rsidRPr="007912A3" w14:paraId="1086A876" w14:textId="77777777">
        <w:trPr>
          <w:trHeight w:val="300"/>
          <w:ins w:id="1854" w:author="Faysal Mahad" w:date="2025-03-24T10:40:00Z"/>
        </w:trPr>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0FA8AC5F" w14:textId="77777777" w:rsidR="00E517E5" w:rsidRPr="007912A3" w:rsidRDefault="00E517E5">
            <w:pPr>
              <w:spacing w:line="240" w:lineRule="auto"/>
              <w:ind w:left="-153"/>
              <w:textAlignment w:val="baseline"/>
              <w:rPr>
                <w:ins w:id="1855" w:author="Faysal Mahad" w:date="2025-03-24T10:40:00Z" w16du:dateUtc="2025-03-24T10:40:00Z"/>
                <w:rFonts w:ascii="Times New Roman" w:hAnsi="Times New Roman"/>
                <w:sz w:val="24"/>
                <w:lang w:eastAsia="en-GB"/>
              </w:rPr>
            </w:pPr>
            <w:ins w:id="1856" w:author="Faysal Mahad" w:date="2025-03-24T10:40:00Z" w16du:dateUtc="2025-03-24T10:40:00Z">
              <w:r w:rsidRPr="007912A3">
                <w:rPr>
                  <w:szCs w:val="20"/>
                  <w:lang w:eastAsia="en-GB"/>
                </w:rPr>
                <w:t>UCR</w:t>
              </w:r>
              <w:r w:rsidRPr="007912A3">
                <w:rPr>
                  <w:sz w:val="16"/>
                  <w:szCs w:val="16"/>
                  <w:vertAlign w:val="subscript"/>
                  <w:lang w:eastAsia="en-GB"/>
                </w:rPr>
                <w:t>BL</w:t>
              </w:r>
              <w:r w:rsidRPr="007912A3">
                <w:rPr>
                  <w:sz w:val="16"/>
                  <w:szCs w:val="16"/>
                  <w:lang w:eastAsia="en-GB"/>
                </w:rPr>
                <w:t> </w:t>
              </w:r>
            </w:ins>
          </w:p>
        </w:tc>
        <w:tc>
          <w:tcPr>
            <w:tcW w:w="5954" w:type="dxa"/>
            <w:tcBorders>
              <w:top w:val="single" w:sz="6" w:space="0" w:color="auto"/>
              <w:left w:val="single" w:sz="6" w:space="0" w:color="auto"/>
              <w:bottom w:val="single" w:sz="6" w:space="0" w:color="auto"/>
              <w:right w:val="single" w:sz="6" w:space="0" w:color="auto"/>
            </w:tcBorders>
            <w:shd w:val="clear" w:color="auto" w:fill="auto"/>
            <w:hideMark/>
          </w:tcPr>
          <w:p w14:paraId="54E964B8" w14:textId="77777777" w:rsidR="00E517E5" w:rsidRPr="007912A3" w:rsidRDefault="00E517E5">
            <w:pPr>
              <w:spacing w:line="240" w:lineRule="auto"/>
              <w:textAlignment w:val="baseline"/>
              <w:rPr>
                <w:ins w:id="1857" w:author="Faysal Mahad" w:date="2025-03-24T10:40:00Z" w16du:dateUtc="2025-03-24T10:40:00Z"/>
                <w:rFonts w:ascii="Times New Roman" w:hAnsi="Times New Roman"/>
                <w:sz w:val="24"/>
                <w:lang w:eastAsia="en-GB"/>
              </w:rPr>
            </w:pPr>
            <w:ins w:id="1858" w:author="Faysal Mahad" w:date="2025-03-24T10:40:00Z" w16du:dateUtc="2025-03-24T10:40:00Z">
              <w:r w:rsidRPr="007912A3">
                <w:rPr>
                  <w:szCs w:val="20"/>
                  <w:lang w:eastAsia="en-GB"/>
                </w:rPr>
                <w:t>Baseline Unit Cost of Risk </w:t>
              </w:r>
            </w:ins>
          </w:p>
          <w:p w14:paraId="18C9C721" w14:textId="77777777" w:rsidR="00E517E5" w:rsidRPr="007912A3" w:rsidRDefault="00E517E5">
            <w:pPr>
              <w:spacing w:line="240" w:lineRule="auto"/>
              <w:jc w:val="center"/>
              <w:rPr>
                <w:ins w:id="1859" w:author="Faysal Mahad" w:date="2025-03-24T10:40:00Z" w16du:dateUtc="2025-03-24T10:40:00Z"/>
                <w:rFonts w:ascii="Times New Roman" w:hAnsi="Times New Roman"/>
                <w:lang w:eastAsia="en-GB"/>
              </w:rPr>
            </w:pPr>
            <w:ins w:id="1860" w:author="Faysal Mahad" w:date="2025-03-24T10:40:00Z" w16du:dateUtc="2025-03-24T10:40:00Z">
              <w:r w:rsidRPr="007912A3">
                <w:rPr>
                  <w:rFonts w:ascii="MathJax_Math-italic" w:hAnsi="MathJax_Math-italic"/>
                  <w:sz w:val="23"/>
                  <w:szCs w:val="23"/>
                  <w:bdr w:val="none" w:sz="0" w:space="0" w:color="auto" w:frame="1"/>
                  <w:lang w:eastAsia="en-GB"/>
                </w:rPr>
                <w:t>UCR</w:t>
              </w:r>
              <w:r w:rsidRPr="007912A3">
                <w:rPr>
                  <w:rFonts w:ascii="MathJax_Math-italic" w:hAnsi="MathJax_Math-italic"/>
                  <w:sz w:val="16"/>
                  <w:szCs w:val="16"/>
                  <w:bdr w:val="none" w:sz="0" w:space="0" w:color="auto" w:frame="1"/>
                  <w:lang w:eastAsia="en-GB"/>
                </w:rPr>
                <w:t>BL</w:t>
              </w:r>
              <w:r w:rsidRPr="007912A3">
                <w:rPr>
                  <w:rFonts w:ascii="MathJax_Main" w:hAnsi="MathJax_Main"/>
                  <w:sz w:val="23"/>
                  <w:szCs w:val="23"/>
                  <w:bdr w:val="none" w:sz="0" w:space="0" w:color="auto" w:frame="1"/>
                  <w:lang w:eastAsia="en-GB"/>
                </w:rPr>
                <w:t>=</w:t>
              </w:r>
              <w:r w:rsidRPr="007912A3">
                <w:rPr>
                  <w:rFonts w:ascii="MathJax_Math-italic" w:hAnsi="MathJax_Math-italic"/>
                  <w:sz w:val="23"/>
                  <w:szCs w:val="23"/>
                  <w:bdr w:val="none" w:sz="0" w:space="0" w:color="auto" w:frame="1"/>
                  <w:lang w:eastAsia="en-GB"/>
                </w:rPr>
                <w:t>NXP</w:t>
              </w:r>
              <w:r w:rsidRPr="007912A3">
                <w:rPr>
                  <w:rFonts w:ascii="MathJax_Math-italic" w:hAnsi="MathJax_Math-italic"/>
                  <w:sz w:val="16"/>
                  <w:szCs w:val="16"/>
                  <w:bdr w:val="none" w:sz="0" w:space="0" w:color="auto" w:frame="1"/>
                  <w:lang w:eastAsia="en-GB"/>
                </w:rPr>
                <w:t>BL</w:t>
              </w:r>
              <w:r>
                <w:rPr>
                  <w:rFonts w:ascii="MathJax_Math-italic" w:hAnsi="MathJax_Math-italic"/>
                  <w:sz w:val="16"/>
                  <w:szCs w:val="16"/>
                  <w:bdr w:val="none" w:sz="0" w:space="0" w:color="auto" w:frame="1"/>
                  <w:lang w:eastAsia="en-GB"/>
                </w:rPr>
                <w:t>/</w:t>
              </w:r>
              <w:r w:rsidRPr="007912A3">
                <w:rPr>
                  <w:rFonts w:ascii="MathJax_Math-italic" w:hAnsi="MathJax_Math-italic"/>
                  <w:sz w:val="23"/>
                  <w:szCs w:val="23"/>
                  <w:bdr w:val="none" w:sz="0" w:space="0" w:color="auto" w:frame="1"/>
                  <w:lang w:eastAsia="en-GB"/>
                </w:rPr>
                <w:t>NRO</w:t>
              </w:r>
              <w:r w:rsidRPr="007912A3">
                <w:rPr>
                  <w:rFonts w:ascii="MathJax_Math-italic" w:hAnsi="MathJax_Math-italic"/>
                  <w:sz w:val="16"/>
                  <w:szCs w:val="16"/>
                  <w:bdr w:val="none" w:sz="0" w:space="0" w:color="auto" w:frame="1"/>
                  <w:lang w:eastAsia="en-GB"/>
                </w:rPr>
                <w:t>BL</w:t>
              </w:r>
            </w:ins>
          </w:p>
          <w:p w14:paraId="0FE90021" w14:textId="77777777" w:rsidR="00E517E5" w:rsidRPr="007912A3" w:rsidRDefault="00E517E5">
            <w:pPr>
              <w:spacing w:line="240" w:lineRule="auto"/>
              <w:rPr>
                <w:ins w:id="1861" w:author="Faysal Mahad" w:date="2025-03-24T10:40:00Z" w16du:dateUtc="2025-03-24T10:40:00Z"/>
                <w:rFonts w:ascii="Times New Roman" w:hAnsi="Times New Roman"/>
                <w:sz w:val="24"/>
                <w:lang w:eastAsia="en-GB"/>
              </w:rPr>
            </w:pPr>
            <w:ins w:id="1862" w:author="Faysal Mahad" w:date="2025-03-24T10:40:00Z" w16du:dateUtc="2025-03-24T10:40:00Z">
              <w:r w:rsidRPr="007912A3">
                <w:rPr>
                  <w:szCs w:val="20"/>
                  <w:lang w:eastAsia="en-GB"/>
                </w:rPr>
                <w:t> </w:t>
              </w:r>
            </w:ins>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8B69BDF" w14:textId="77777777" w:rsidR="00E517E5" w:rsidRPr="007912A3" w:rsidRDefault="00E517E5">
            <w:pPr>
              <w:spacing w:line="240" w:lineRule="auto"/>
              <w:textAlignment w:val="baseline"/>
              <w:rPr>
                <w:ins w:id="1863" w:author="Faysal Mahad" w:date="2025-03-24T10:40:00Z" w16du:dateUtc="2025-03-24T10:40:00Z"/>
                <w:rFonts w:ascii="Times New Roman" w:hAnsi="Times New Roman"/>
                <w:sz w:val="24"/>
                <w:lang w:eastAsia="en-GB"/>
              </w:rPr>
            </w:pPr>
            <w:ins w:id="1864" w:author="Faysal Mahad" w:date="2025-03-24T10:40:00Z" w16du:dateUtc="2025-03-24T10:40:00Z">
              <w:r w:rsidRPr="007912A3">
                <w:rPr>
                  <w:szCs w:val="20"/>
                  <w:lang w:eastAsia="en-GB"/>
                </w:rPr>
                <w:t>0.</w:t>
              </w:r>
              <w:r>
                <w:rPr>
                  <w:szCs w:val="20"/>
                  <w:lang w:eastAsia="en-GB"/>
                </w:rPr>
                <w:t>6</w:t>
              </w:r>
              <w:r w:rsidRPr="007912A3">
                <w:rPr>
                  <w:szCs w:val="20"/>
                  <w:lang w:eastAsia="en-GB"/>
                </w:rPr>
                <w:t xml:space="preserve"> £/R£ </w:t>
              </w:r>
            </w:ins>
          </w:p>
        </w:tc>
      </w:tr>
      <w:tr w:rsidR="00E517E5" w:rsidRPr="007912A3" w14:paraId="53C47CC8" w14:textId="77777777">
        <w:trPr>
          <w:trHeight w:val="300"/>
          <w:ins w:id="1865" w:author="Faysal Mahad" w:date="2025-03-24T10:40:00Z"/>
        </w:trPr>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18F96075" w14:textId="77777777" w:rsidR="00E517E5" w:rsidRPr="007912A3" w:rsidRDefault="00E517E5">
            <w:pPr>
              <w:spacing w:line="240" w:lineRule="auto"/>
              <w:textAlignment w:val="baseline"/>
              <w:rPr>
                <w:ins w:id="1866" w:author="Faysal Mahad" w:date="2025-03-24T10:40:00Z" w16du:dateUtc="2025-03-24T10:40:00Z"/>
                <w:rFonts w:ascii="Times New Roman" w:hAnsi="Times New Roman"/>
                <w:sz w:val="24"/>
                <w:lang w:eastAsia="en-GB"/>
              </w:rPr>
            </w:pPr>
            <w:ins w:id="1867" w:author="Faysal Mahad" w:date="2025-03-24T10:40:00Z" w16du:dateUtc="2025-03-24T10:40:00Z">
              <w:r w:rsidRPr="007912A3">
                <w:rPr>
                  <w:szCs w:val="20"/>
                  <w:lang w:eastAsia="en-GB"/>
                </w:rPr>
                <w:t>DB </w:t>
              </w:r>
            </w:ins>
          </w:p>
        </w:tc>
        <w:tc>
          <w:tcPr>
            <w:tcW w:w="5954" w:type="dxa"/>
            <w:tcBorders>
              <w:top w:val="single" w:sz="6" w:space="0" w:color="auto"/>
              <w:left w:val="single" w:sz="6" w:space="0" w:color="auto"/>
              <w:bottom w:val="single" w:sz="6" w:space="0" w:color="auto"/>
              <w:right w:val="single" w:sz="6" w:space="0" w:color="auto"/>
            </w:tcBorders>
            <w:shd w:val="clear" w:color="auto" w:fill="auto"/>
            <w:hideMark/>
          </w:tcPr>
          <w:p w14:paraId="31F614B6" w14:textId="77777777" w:rsidR="00E517E5" w:rsidRPr="007912A3" w:rsidRDefault="00E517E5">
            <w:pPr>
              <w:spacing w:line="240" w:lineRule="auto"/>
              <w:textAlignment w:val="baseline"/>
              <w:rPr>
                <w:ins w:id="1868" w:author="Faysal Mahad" w:date="2025-03-24T10:40:00Z" w16du:dateUtc="2025-03-24T10:40:00Z"/>
                <w:rFonts w:ascii="Times New Roman" w:hAnsi="Times New Roman"/>
                <w:sz w:val="24"/>
                <w:lang w:eastAsia="en-GB"/>
              </w:rPr>
            </w:pPr>
            <w:ins w:id="1869" w:author="Faysal Mahad" w:date="2025-03-24T10:40:00Z" w16du:dateUtc="2025-03-24T10:40:00Z">
              <w:r w:rsidRPr="007912A3">
                <w:rPr>
                  <w:szCs w:val="20"/>
                  <w:lang w:eastAsia="en-GB"/>
                </w:rPr>
                <w:t>Deadband around Baseline Network Risk Output </w:t>
              </w:r>
            </w:ins>
          </w:p>
          <w:p w14:paraId="48856A66" w14:textId="77777777" w:rsidR="00E517E5" w:rsidRPr="007912A3" w:rsidRDefault="00E517E5">
            <w:pPr>
              <w:spacing w:line="240" w:lineRule="auto"/>
              <w:textAlignment w:val="baseline"/>
              <w:rPr>
                <w:ins w:id="1870" w:author="Faysal Mahad" w:date="2025-03-24T10:40:00Z" w16du:dateUtc="2025-03-24T10:40:00Z"/>
                <w:rFonts w:ascii="Times New Roman" w:hAnsi="Times New Roman"/>
                <w:sz w:val="24"/>
                <w:lang w:eastAsia="en-GB"/>
              </w:rPr>
            </w:pPr>
            <w:ins w:id="1871" w:author="Faysal Mahad" w:date="2025-03-24T10:40:00Z" w16du:dateUtc="2025-03-24T10:40:00Z">
              <w:r w:rsidRPr="007912A3">
                <w:rPr>
                  <w:szCs w:val="20"/>
                  <w:lang w:eastAsia="en-GB"/>
                </w:rPr>
                <w:t> </w:t>
              </w:r>
            </w:ins>
          </w:p>
          <w:p w14:paraId="414FB48E" w14:textId="77777777" w:rsidR="00E517E5" w:rsidRPr="007912A3" w:rsidRDefault="00E517E5">
            <w:pPr>
              <w:spacing w:line="240" w:lineRule="auto"/>
              <w:textAlignment w:val="baseline"/>
              <w:rPr>
                <w:ins w:id="1872" w:author="Faysal Mahad" w:date="2025-03-24T10:40:00Z" w16du:dateUtc="2025-03-24T10:40:00Z"/>
                <w:rFonts w:ascii="Times New Roman" w:hAnsi="Times New Roman"/>
                <w:sz w:val="24"/>
                <w:lang w:eastAsia="en-GB"/>
              </w:rPr>
            </w:pPr>
            <w:ins w:id="1873" w:author="Faysal Mahad" w:date="2025-03-24T10:40:00Z" w16du:dateUtc="2025-03-24T10:40:00Z">
              <w:r w:rsidRPr="007912A3">
                <w:rPr>
                  <w:szCs w:val="20"/>
                  <w:u w:val="single"/>
                  <w:lang w:eastAsia="en-GB"/>
                </w:rPr>
                <w:t>Deadband Output Range</w:t>
              </w:r>
              <w:r w:rsidRPr="007912A3">
                <w:rPr>
                  <w:szCs w:val="20"/>
                  <w:lang w:eastAsia="en-GB"/>
                </w:rPr>
                <w:t>:  </w:t>
              </w:r>
            </w:ins>
          </w:p>
          <w:p w14:paraId="29CE7BD6" w14:textId="77777777" w:rsidR="00E517E5" w:rsidRPr="007912A3" w:rsidRDefault="00E517E5">
            <w:pPr>
              <w:spacing w:line="240" w:lineRule="auto"/>
              <w:textAlignment w:val="baseline"/>
              <w:rPr>
                <w:ins w:id="1874" w:author="Faysal Mahad" w:date="2025-03-24T10:40:00Z" w16du:dateUtc="2025-03-24T10:40:00Z"/>
                <w:rFonts w:ascii="Times New Roman" w:hAnsi="Times New Roman"/>
                <w:sz w:val="24"/>
                <w:lang w:eastAsia="en-GB"/>
              </w:rPr>
            </w:pPr>
            <w:ins w:id="1875" w:author="Faysal Mahad" w:date="2025-03-24T10:40:00Z" w16du:dateUtc="2025-03-24T10:40:00Z">
              <w:r w:rsidRPr="007912A3">
                <w:rPr>
                  <w:szCs w:val="20"/>
                  <w:lang w:eastAsia="en-GB"/>
                </w:rPr>
                <w:t>[NRO</w:t>
              </w:r>
              <w:r w:rsidRPr="007912A3">
                <w:rPr>
                  <w:sz w:val="16"/>
                  <w:szCs w:val="16"/>
                  <w:vertAlign w:val="subscript"/>
                  <w:lang w:eastAsia="en-GB"/>
                </w:rPr>
                <w:t>BL</w:t>
              </w:r>
              <w:r w:rsidRPr="007912A3">
                <w:rPr>
                  <w:szCs w:val="20"/>
                  <w:lang w:eastAsia="en-GB"/>
                </w:rPr>
                <w:t xml:space="preserve"> * (1 - DB)] &lt; NRO</w:t>
              </w:r>
              <w:r w:rsidRPr="007912A3">
                <w:rPr>
                  <w:sz w:val="16"/>
                  <w:szCs w:val="16"/>
                  <w:vertAlign w:val="subscript"/>
                  <w:lang w:eastAsia="en-GB"/>
                </w:rPr>
                <w:t>OAD</w:t>
              </w:r>
              <w:r w:rsidRPr="007912A3">
                <w:rPr>
                  <w:szCs w:val="20"/>
                  <w:lang w:eastAsia="en-GB"/>
                </w:rPr>
                <w:t xml:space="preserve"> &lt; [NRO</w:t>
              </w:r>
              <w:r w:rsidRPr="007912A3">
                <w:rPr>
                  <w:sz w:val="16"/>
                  <w:szCs w:val="16"/>
                  <w:vertAlign w:val="subscript"/>
                  <w:lang w:eastAsia="en-GB"/>
                </w:rPr>
                <w:t>BL</w:t>
              </w:r>
              <w:r w:rsidRPr="007912A3">
                <w:rPr>
                  <w:szCs w:val="20"/>
                  <w:lang w:eastAsia="en-GB"/>
                </w:rPr>
                <w:t xml:space="preserve"> * (1 + DB)] </w:t>
              </w:r>
            </w:ins>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17188D2" w14:textId="77777777" w:rsidR="00E517E5" w:rsidRPr="007912A3" w:rsidRDefault="00E517E5">
            <w:pPr>
              <w:spacing w:line="240" w:lineRule="auto"/>
              <w:textAlignment w:val="baseline"/>
              <w:rPr>
                <w:ins w:id="1876" w:author="Faysal Mahad" w:date="2025-03-24T10:40:00Z" w16du:dateUtc="2025-03-24T10:40:00Z"/>
                <w:rFonts w:ascii="Times New Roman" w:hAnsi="Times New Roman"/>
                <w:sz w:val="24"/>
                <w:lang w:eastAsia="en-GB"/>
              </w:rPr>
            </w:pPr>
            <w:ins w:id="1877" w:author="Faysal Mahad" w:date="2025-03-24T10:40:00Z" w16du:dateUtc="2025-03-24T10:40:00Z">
              <w:r w:rsidRPr="007912A3">
                <w:rPr>
                  <w:szCs w:val="20"/>
                  <w:lang w:eastAsia="en-GB"/>
                </w:rPr>
                <w:t>±5% </w:t>
              </w:r>
            </w:ins>
          </w:p>
          <w:p w14:paraId="2B9AD674" w14:textId="77777777" w:rsidR="00E517E5" w:rsidRPr="007912A3" w:rsidRDefault="00E517E5">
            <w:pPr>
              <w:spacing w:line="240" w:lineRule="auto"/>
              <w:textAlignment w:val="baseline"/>
              <w:rPr>
                <w:ins w:id="1878" w:author="Faysal Mahad" w:date="2025-03-24T10:40:00Z" w16du:dateUtc="2025-03-24T10:40:00Z"/>
                <w:rFonts w:ascii="Times New Roman" w:hAnsi="Times New Roman"/>
                <w:sz w:val="24"/>
                <w:lang w:eastAsia="en-GB"/>
              </w:rPr>
            </w:pPr>
            <w:ins w:id="1879" w:author="Faysal Mahad" w:date="2025-03-24T10:40:00Z" w16du:dateUtc="2025-03-24T10:40:00Z">
              <w:r w:rsidRPr="007912A3">
                <w:rPr>
                  <w:szCs w:val="20"/>
                  <w:lang w:eastAsia="en-GB"/>
                </w:rPr>
                <w:t> </w:t>
              </w:r>
            </w:ins>
          </w:p>
          <w:p w14:paraId="6E21E4D9" w14:textId="77777777" w:rsidR="00E517E5" w:rsidRPr="007912A3" w:rsidRDefault="00E517E5">
            <w:pPr>
              <w:spacing w:line="240" w:lineRule="auto"/>
              <w:textAlignment w:val="baseline"/>
              <w:rPr>
                <w:ins w:id="1880" w:author="Faysal Mahad" w:date="2025-03-24T10:40:00Z" w16du:dateUtc="2025-03-24T10:40:00Z"/>
                <w:rFonts w:ascii="Times New Roman" w:hAnsi="Times New Roman"/>
                <w:sz w:val="24"/>
                <w:lang w:eastAsia="en-GB"/>
              </w:rPr>
            </w:pPr>
            <w:ins w:id="1881" w:author="Faysal Mahad" w:date="2025-03-24T10:40:00Z" w16du:dateUtc="2025-03-24T10:40:00Z">
              <w:r w:rsidRPr="007912A3">
                <w:rPr>
                  <w:szCs w:val="20"/>
                  <w:lang w:eastAsia="en-GB"/>
                </w:rPr>
                <w:t> </w:t>
              </w:r>
            </w:ins>
          </w:p>
          <w:p w14:paraId="25554854" w14:textId="77777777" w:rsidR="00E517E5" w:rsidRPr="007912A3" w:rsidRDefault="00E517E5">
            <w:pPr>
              <w:spacing w:line="240" w:lineRule="auto"/>
              <w:textAlignment w:val="baseline"/>
              <w:rPr>
                <w:ins w:id="1882" w:author="Faysal Mahad" w:date="2025-03-24T10:40:00Z" w16du:dateUtc="2025-03-24T10:40:00Z"/>
                <w:rFonts w:ascii="Times New Roman" w:hAnsi="Times New Roman"/>
                <w:sz w:val="24"/>
                <w:lang w:eastAsia="en-GB"/>
              </w:rPr>
            </w:pPr>
            <w:ins w:id="1883" w:author="Faysal Mahad" w:date="2025-03-24T10:40:00Z" w16du:dateUtc="2025-03-24T10:40:00Z">
              <w:r w:rsidRPr="007912A3">
                <w:rPr>
                  <w:szCs w:val="20"/>
                  <w:lang w:eastAsia="en-GB"/>
                </w:rPr>
                <w:t>£</w:t>
              </w:r>
              <w:r>
                <w:rPr>
                  <w:szCs w:val="20"/>
                  <w:lang w:eastAsia="en-GB"/>
                </w:rPr>
                <w:t>38.0 -</w:t>
              </w:r>
              <w:r w:rsidRPr="007912A3">
                <w:rPr>
                  <w:szCs w:val="20"/>
                  <w:lang w:eastAsia="en-GB"/>
                </w:rPr>
                <w:t>£</w:t>
              </w:r>
              <w:r>
                <w:rPr>
                  <w:szCs w:val="20"/>
                  <w:lang w:eastAsia="en-GB"/>
                </w:rPr>
                <w:t>42.0</w:t>
              </w:r>
              <w:r w:rsidRPr="007912A3">
                <w:rPr>
                  <w:szCs w:val="20"/>
                  <w:lang w:eastAsia="en-GB"/>
                </w:rPr>
                <w:t>m </w:t>
              </w:r>
            </w:ins>
          </w:p>
        </w:tc>
      </w:tr>
      <w:tr w:rsidR="00E517E5" w:rsidRPr="007912A3" w14:paraId="5342A04B" w14:textId="77777777">
        <w:trPr>
          <w:trHeight w:val="300"/>
          <w:ins w:id="1884" w:author="Faysal Mahad" w:date="2025-03-24T10:40:00Z"/>
        </w:trPr>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33F3DC53" w14:textId="77777777" w:rsidR="00E517E5" w:rsidRPr="007912A3" w:rsidRDefault="00E517E5">
            <w:pPr>
              <w:spacing w:line="240" w:lineRule="auto"/>
              <w:textAlignment w:val="baseline"/>
              <w:rPr>
                <w:ins w:id="1885" w:author="Faysal Mahad" w:date="2025-03-24T10:40:00Z" w16du:dateUtc="2025-03-24T10:40:00Z"/>
                <w:rFonts w:ascii="Times New Roman" w:hAnsi="Times New Roman"/>
                <w:sz w:val="24"/>
                <w:lang w:eastAsia="en-GB"/>
              </w:rPr>
            </w:pPr>
            <w:ins w:id="1886" w:author="Faysal Mahad" w:date="2025-03-24T10:40:00Z" w16du:dateUtc="2025-03-24T10:40:00Z">
              <w:r w:rsidRPr="007912A3">
                <w:rPr>
                  <w:szCs w:val="20"/>
                  <w:lang w:eastAsia="en-GB"/>
                </w:rPr>
                <w:t>DAF </w:t>
              </w:r>
            </w:ins>
          </w:p>
        </w:tc>
        <w:tc>
          <w:tcPr>
            <w:tcW w:w="5954" w:type="dxa"/>
            <w:tcBorders>
              <w:top w:val="single" w:sz="6" w:space="0" w:color="auto"/>
              <w:left w:val="single" w:sz="6" w:space="0" w:color="auto"/>
              <w:bottom w:val="single" w:sz="6" w:space="0" w:color="auto"/>
              <w:right w:val="single" w:sz="6" w:space="0" w:color="auto"/>
            </w:tcBorders>
            <w:shd w:val="clear" w:color="auto" w:fill="auto"/>
            <w:hideMark/>
          </w:tcPr>
          <w:p w14:paraId="2D58238F" w14:textId="77777777" w:rsidR="00E517E5" w:rsidRPr="007912A3" w:rsidRDefault="00E517E5">
            <w:pPr>
              <w:spacing w:line="240" w:lineRule="auto"/>
              <w:textAlignment w:val="baseline"/>
              <w:rPr>
                <w:ins w:id="1887" w:author="Faysal Mahad" w:date="2025-03-24T10:40:00Z" w16du:dateUtc="2025-03-24T10:40:00Z"/>
                <w:rFonts w:ascii="Times New Roman" w:hAnsi="Times New Roman"/>
                <w:sz w:val="24"/>
                <w:lang w:eastAsia="en-GB"/>
              </w:rPr>
            </w:pPr>
            <w:ins w:id="1888" w:author="Faysal Mahad" w:date="2025-03-24T10:40:00Z" w16du:dateUtc="2025-03-24T10:40:00Z">
              <w:r w:rsidRPr="007912A3">
                <w:rPr>
                  <w:szCs w:val="20"/>
                  <w:lang w:eastAsia="en-GB"/>
                </w:rPr>
                <w:t>Delivery Adjustment Factor  </w:t>
              </w:r>
            </w:ins>
          </w:p>
          <w:p w14:paraId="295902C3" w14:textId="77777777" w:rsidR="00E517E5" w:rsidRPr="007912A3" w:rsidRDefault="00E517E5">
            <w:pPr>
              <w:spacing w:line="240" w:lineRule="auto"/>
              <w:textAlignment w:val="baseline"/>
              <w:rPr>
                <w:ins w:id="1889" w:author="Faysal Mahad" w:date="2025-03-24T10:40:00Z" w16du:dateUtc="2025-03-24T10:40:00Z"/>
                <w:rFonts w:ascii="Times New Roman" w:hAnsi="Times New Roman"/>
                <w:sz w:val="24"/>
                <w:lang w:eastAsia="en-GB"/>
              </w:rPr>
            </w:pPr>
            <w:ins w:id="1890" w:author="Faysal Mahad" w:date="2025-03-24T10:40:00Z" w16du:dateUtc="2025-03-24T10:40:00Z">
              <w:r w:rsidRPr="007912A3">
                <w:rPr>
                  <w:szCs w:val="20"/>
                  <w:lang w:eastAsia="en-GB"/>
                </w:rPr>
                <w:t> </w:t>
              </w:r>
            </w:ins>
          </w:p>
          <w:p w14:paraId="56CBB633" w14:textId="77777777" w:rsidR="00E517E5" w:rsidRPr="007912A3" w:rsidRDefault="00E517E5">
            <w:pPr>
              <w:spacing w:line="240" w:lineRule="auto"/>
              <w:textAlignment w:val="baseline"/>
              <w:rPr>
                <w:ins w:id="1891" w:author="Faysal Mahad" w:date="2025-03-24T10:40:00Z" w16du:dateUtc="2025-03-24T10:40:00Z"/>
                <w:rFonts w:ascii="Times New Roman" w:hAnsi="Times New Roman"/>
                <w:sz w:val="24"/>
                <w:lang w:eastAsia="en-GB"/>
              </w:rPr>
            </w:pPr>
            <w:ins w:id="1892" w:author="Faysal Mahad" w:date="2025-03-24T10:40:00Z" w16du:dateUtc="2025-03-24T10:40:00Z">
              <w:r w:rsidRPr="007912A3">
                <w:rPr>
                  <w:szCs w:val="20"/>
                  <w:lang w:eastAsia="en-GB"/>
                </w:rPr>
                <w:t>Set at 0% for every Delivery Element </w:t>
              </w:r>
            </w:ins>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019A7AE" w14:textId="77777777" w:rsidR="00E517E5" w:rsidRPr="007912A3" w:rsidRDefault="00E517E5">
            <w:pPr>
              <w:spacing w:line="240" w:lineRule="auto"/>
              <w:textAlignment w:val="baseline"/>
              <w:rPr>
                <w:ins w:id="1893" w:author="Faysal Mahad" w:date="2025-03-24T10:40:00Z" w16du:dateUtc="2025-03-24T10:40:00Z"/>
                <w:rFonts w:ascii="Times New Roman" w:hAnsi="Times New Roman"/>
                <w:sz w:val="24"/>
                <w:lang w:eastAsia="en-GB"/>
              </w:rPr>
            </w:pPr>
            <w:ins w:id="1894" w:author="Faysal Mahad" w:date="2025-03-24T10:40:00Z" w16du:dateUtc="2025-03-24T10:40:00Z">
              <w:r w:rsidRPr="007912A3">
                <w:rPr>
                  <w:szCs w:val="20"/>
                  <w:lang w:eastAsia="en-GB"/>
                </w:rPr>
                <w:t>0% </w:t>
              </w:r>
            </w:ins>
          </w:p>
        </w:tc>
      </w:tr>
      <w:tr w:rsidR="00E517E5" w:rsidRPr="007912A3" w14:paraId="7E1C370C" w14:textId="77777777">
        <w:trPr>
          <w:trHeight w:val="300"/>
          <w:ins w:id="1895" w:author="Faysal Mahad" w:date="2025-03-24T10:40:00Z"/>
        </w:trPr>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3E0C2E2B" w14:textId="77777777" w:rsidR="00E517E5" w:rsidRPr="007912A3" w:rsidRDefault="00E517E5">
            <w:pPr>
              <w:spacing w:line="240" w:lineRule="auto"/>
              <w:textAlignment w:val="baseline"/>
              <w:rPr>
                <w:ins w:id="1896" w:author="Faysal Mahad" w:date="2025-03-24T10:40:00Z" w16du:dateUtc="2025-03-24T10:40:00Z"/>
                <w:rFonts w:ascii="Times New Roman" w:hAnsi="Times New Roman"/>
                <w:sz w:val="24"/>
                <w:lang w:eastAsia="en-GB"/>
              </w:rPr>
            </w:pPr>
            <w:ins w:id="1897" w:author="Faysal Mahad" w:date="2025-03-24T10:40:00Z" w16du:dateUtc="2025-03-24T10:40:00Z">
              <w:r w:rsidRPr="007912A3">
                <w:rPr>
                  <w:szCs w:val="20"/>
                  <w:lang w:eastAsia="en-GB"/>
                </w:rPr>
                <w:t>Penalty Rate </w:t>
              </w:r>
            </w:ins>
          </w:p>
        </w:tc>
        <w:tc>
          <w:tcPr>
            <w:tcW w:w="5954" w:type="dxa"/>
            <w:tcBorders>
              <w:top w:val="single" w:sz="6" w:space="0" w:color="auto"/>
              <w:left w:val="single" w:sz="6" w:space="0" w:color="auto"/>
              <w:bottom w:val="single" w:sz="6" w:space="0" w:color="auto"/>
              <w:right w:val="single" w:sz="6" w:space="0" w:color="auto"/>
            </w:tcBorders>
            <w:shd w:val="clear" w:color="auto" w:fill="auto"/>
            <w:hideMark/>
          </w:tcPr>
          <w:p w14:paraId="7454080D" w14:textId="77777777" w:rsidR="00E517E5" w:rsidRPr="007912A3" w:rsidRDefault="00E517E5">
            <w:pPr>
              <w:spacing w:line="240" w:lineRule="auto"/>
              <w:textAlignment w:val="baseline"/>
              <w:rPr>
                <w:ins w:id="1898" w:author="Faysal Mahad" w:date="2025-03-24T10:40:00Z" w16du:dateUtc="2025-03-24T10:40:00Z"/>
                <w:rFonts w:ascii="Times New Roman" w:hAnsi="Times New Roman"/>
                <w:sz w:val="24"/>
                <w:lang w:eastAsia="en-GB"/>
              </w:rPr>
            </w:pPr>
            <w:ins w:id="1899" w:author="Faysal Mahad" w:date="2025-03-24T10:40:00Z" w16du:dateUtc="2025-03-24T10:40:00Z">
              <w:r w:rsidRPr="007912A3">
                <w:rPr>
                  <w:szCs w:val="20"/>
                  <w:lang w:eastAsia="en-GB"/>
                </w:rPr>
                <w:t>Penalty rate for Unjustified Under-Delivery </w:t>
              </w:r>
            </w:ins>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56C5D228" w14:textId="77777777" w:rsidR="00E517E5" w:rsidRPr="007912A3" w:rsidRDefault="00E517E5">
            <w:pPr>
              <w:spacing w:line="240" w:lineRule="auto"/>
              <w:textAlignment w:val="baseline"/>
              <w:rPr>
                <w:ins w:id="1900" w:author="Faysal Mahad" w:date="2025-03-24T10:40:00Z" w16du:dateUtc="2025-03-24T10:40:00Z"/>
                <w:rFonts w:ascii="Times New Roman" w:hAnsi="Times New Roman"/>
                <w:sz w:val="24"/>
                <w:lang w:eastAsia="en-GB"/>
              </w:rPr>
            </w:pPr>
            <w:ins w:id="1901" w:author="Faysal Mahad" w:date="2025-03-24T10:40:00Z" w16du:dateUtc="2025-03-24T10:40:00Z">
              <w:r w:rsidRPr="007912A3">
                <w:rPr>
                  <w:szCs w:val="20"/>
                  <w:lang w:eastAsia="en-GB"/>
                </w:rPr>
                <w:t>2.5% </w:t>
              </w:r>
            </w:ins>
          </w:p>
        </w:tc>
      </w:tr>
    </w:tbl>
    <w:p w14:paraId="1B78C47E" w14:textId="77777777" w:rsidR="00E517E5" w:rsidRPr="007912A3" w:rsidRDefault="00E517E5">
      <w:pPr>
        <w:spacing w:line="240" w:lineRule="auto"/>
        <w:textAlignment w:val="baseline"/>
        <w:rPr>
          <w:ins w:id="1902" w:author="Faysal Mahad" w:date="2025-03-24T10:40:00Z" w16du:dateUtc="2025-03-24T10:40:00Z"/>
          <w:lang w:eastAsia="en-GB"/>
        </w:rPr>
      </w:pPr>
      <w:ins w:id="1903" w:author="Faysal Mahad" w:date="2025-03-24T10:40:00Z" w16du:dateUtc="2025-03-24T10:40:00Z">
        <w:r w:rsidRPr="007912A3">
          <w:rPr>
            <w:szCs w:val="20"/>
            <w:lang w:eastAsia="en-GB"/>
          </w:rPr>
          <w:t> </w:t>
        </w:r>
      </w:ins>
    </w:p>
    <w:p w14:paraId="0316D671" w14:textId="77777777" w:rsidR="00E517E5" w:rsidRPr="007912A3" w:rsidRDefault="00E517E5" w:rsidP="00D52B27">
      <w:pPr>
        <w:pStyle w:val="NumberedNormal"/>
        <w:numPr>
          <w:ilvl w:val="1"/>
          <w:numId w:val="22"/>
        </w:numPr>
        <w:ind w:left="709" w:hanging="709"/>
        <w:rPr>
          <w:ins w:id="1904" w:author="Faysal Mahad" w:date="2025-03-24T10:40:00Z" w16du:dateUtc="2025-03-24T10:40:00Z"/>
          <w:rFonts w:eastAsia="Times New Roman" w:cs="Times New Roman"/>
          <w:color w:val="000000"/>
          <w:lang w:eastAsia="en-GB"/>
        </w:rPr>
      </w:pPr>
      <w:ins w:id="1905" w:author="Faysal Mahad" w:date="2025-03-24T10:40:00Z" w16du:dateUtc="2025-03-24T10:40:00Z">
        <w:r w:rsidRPr="007912A3">
          <w:rPr>
            <w:rFonts w:eastAsia="Times New Roman" w:cs="Times New Roman"/>
            <w:i/>
            <w:iCs/>
            <w:color w:val="000000"/>
            <w:lang w:eastAsia="en-GB"/>
          </w:rPr>
          <w:t>The Authority’s assessment of delivery and determination of final values</w:t>
        </w:r>
        <w:r>
          <w:rPr>
            <w:rFonts w:eastAsia="Times New Roman" w:cs="Times New Roman"/>
            <w:i/>
            <w:iCs/>
            <w:color w:val="000000"/>
            <w:lang w:eastAsia="en-GB"/>
          </w:rPr>
          <w:t>. Only the under-delivery element for project 003 in the example are selected is clearly identifiable elements and goes through a bespoke assessment.</w:t>
        </w:r>
      </w:ins>
    </w:p>
    <w:p w14:paraId="1E2D572A" w14:textId="77777777" w:rsidR="00E517E5" w:rsidRPr="007912A3" w:rsidRDefault="00E517E5">
      <w:pPr>
        <w:spacing w:line="240" w:lineRule="auto"/>
        <w:textAlignment w:val="baseline"/>
        <w:rPr>
          <w:ins w:id="1906" w:author="Faysal Mahad" w:date="2025-03-24T10:40:00Z" w16du:dateUtc="2025-03-24T10:40:00Z"/>
          <w:color w:val="000000"/>
          <w:lang w:eastAsia="en-GB"/>
        </w:rPr>
      </w:pPr>
      <w:ins w:id="1907" w:author="Faysal Mahad" w:date="2025-03-24T10:40:00Z" w16du:dateUtc="2025-03-24T10:40:00Z">
        <w:r w:rsidRPr="007912A3">
          <w:rPr>
            <w:color w:val="000000"/>
            <w:szCs w:val="20"/>
            <w:lang w:eastAsia="en-GB"/>
          </w:rPr>
          <w:t> </w:t>
        </w:r>
      </w:ins>
    </w:p>
    <w:p w14:paraId="4C759CE2" w14:textId="77777777" w:rsidR="00E517E5" w:rsidRPr="007912A3" w:rsidRDefault="00E517E5">
      <w:pPr>
        <w:spacing w:line="240" w:lineRule="auto"/>
        <w:ind w:left="720"/>
        <w:textAlignment w:val="baseline"/>
        <w:rPr>
          <w:ins w:id="1908" w:author="Faysal Mahad" w:date="2025-03-24T10:40:00Z" w16du:dateUtc="2025-03-24T10:40:00Z"/>
          <w:lang w:eastAsia="en-GB"/>
        </w:rPr>
      </w:pPr>
      <w:ins w:id="1909" w:author="Faysal Mahad" w:date="2025-03-24T10:40:00Z" w16du:dateUtc="2025-03-24T10:40:00Z">
        <w:r w:rsidRPr="007912A3">
          <w:rPr>
            <w:szCs w:val="20"/>
            <w:lang w:eastAsia="en-GB"/>
          </w:rPr>
          <w:t>Following review of the licensee’s submission and other relevant information, the Authority has determined the following values.   </w:t>
        </w:r>
      </w:ins>
    </w:p>
    <w:tbl>
      <w:tblPr>
        <w:tblW w:w="8305"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6441"/>
        <w:gridCol w:w="1024"/>
      </w:tblGrid>
      <w:tr w:rsidR="00E517E5" w:rsidRPr="007912A3" w14:paraId="1D98F8EF" w14:textId="77777777">
        <w:trPr>
          <w:trHeight w:val="300"/>
          <w:ins w:id="1910"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D9D9D9"/>
            <w:hideMark/>
          </w:tcPr>
          <w:p w14:paraId="5710648A" w14:textId="77777777" w:rsidR="00E517E5" w:rsidRPr="007912A3" w:rsidRDefault="00E517E5">
            <w:pPr>
              <w:spacing w:line="240" w:lineRule="auto"/>
              <w:textAlignment w:val="baseline"/>
              <w:rPr>
                <w:ins w:id="1911" w:author="Faysal Mahad" w:date="2025-03-24T10:40:00Z" w16du:dateUtc="2025-03-24T10:40:00Z"/>
                <w:rFonts w:ascii="Times New Roman" w:hAnsi="Times New Roman"/>
                <w:sz w:val="24"/>
                <w:lang w:eastAsia="en-GB"/>
              </w:rPr>
            </w:pPr>
            <w:ins w:id="1912" w:author="Faysal Mahad" w:date="2025-03-24T10:40:00Z" w16du:dateUtc="2025-03-24T10:40:00Z">
              <w:r w:rsidRPr="007912A3">
                <w:rPr>
                  <w:b/>
                  <w:bCs/>
                  <w:szCs w:val="20"/>
                  <w:lang w:eastAsia="en-GB"/>
                </w:rPr>
                <w:lastRenderedPageBreak/>
                <w:t>Term</w:t>
              </w:r>
              <w:r w:rsidRPr="007912A3">
                <w:rPr>
                  <w:szCs w:val="20"/>
                  <w:lang w:eastAsia="en-GB"/>
                </w:rPr>
                <w:t> </w:t>
              </w:r>
            </w:ins>
          </w:p>
        </w:tc>
        <w:tc>
          <w:tcPr>
            <w:tcW w:w="6441" w:type="dxa"/>
            <w:tcBorders>
              <w:top w:val="single" w:sz="6" w:space="0" w:color="auto"/>
              <w:left w:val="single" w:sz="6" w:space="0" w:color="auto"/>
              <w:bottom w:val="single" w:sz="6" w:space="0" w:color="auto"/>
              <w:right w:val="single" w:sz="6" w:space="0" w:color="auto"/>
            </w:tcBorders>
            <w:shd w:val="clear" w:color="auto" w:fill="D9D9D9"/>
            <w:hideMark/>
          </w:tcPr>
          <w:p w14:paraId="2AEDE531" w14:textId="77777777" w:rsidR="00E517E5" w:rsidRPr="007912A3" w:rsidRDefault="00E517E5">
            <w:pPr>
              <w:spacing w:line="240" w:lineRule="auto"/>
              <w:ind w:left="-171" w:firstLine="171"/>
              <w:textAlignment w:val="baseline"/>
              <w:rPr>
                <w:ins w:id="1913" w:author="Faysal Mahad" w:date="2025-03-24T10:40:00Z" w16du:dateUtc="2025-03-24T10:40:00Z"/>
                <w:rFonts w:ascii="Times New Roman" w:hAnsi="Times New Roman"/>
                <w:sz w:val="24"/>
                <w:lang w:eastAsia="en-GB"/>
              </w:rPr>
            </w:pPr>
            <w:ins w:id="1914" w:author="Faysal Mahad" w:date="2025-03-24T10:40:00Z" w16du:dateUtc="2025-03-24T10:40:00Z">
              <w:r w:rsidRPr="007912A3">
                <w:rPr>
                  <w:b/>
                  <w:bCs/>
                  <w:szCs w:val="20"/>
                  <w:lang w:eastAsia="en-GB"/>
                </w:rPr>
                <w:t>Description</w:t>
              </w:r>
              <w:r w:rsidRPr="007912A3">
                <w:rPr>
                  <w:szCs w:val="20"/>
                  <w:lang w:eastAsia="en-GB"/>
                </w:rPr>
                <w:t> </w:t>
              </w:r>
            </w:ins>
          </w:p>
        </w:tc>
        <w:tc>
          <w:tcPr>
            <w:tcW w:w="1024" w:type="dxa"/>
            <w:tcBorders>
              <w:top w:val="single" w:sz="6" w:space="0" w:color="auto"/>
              <w:left w:val="single" w:sz="6" w:space="0" w:color="auto"/>
              <w:bottom w:val="single" w:sz="6" w:space="0" w:color="auto"/>
              <w:right w:val="single" w:sz="6" w:space="0" w:color="auto"/>
            </w:tcBorders>
            <w:shd w:val="clear" w:color="auto" w:fill="D9D9D9"/>
            <w:hideMark/>
          </w:tcPr>
          <w:p w14:paraId="037E413A" w14:textId="77777777" w:rsidR="00E517E5" w:rsidRPr="007912A3" w:rsidRDefault="00E517E5">
            <w:pPr>
              <w:spacing w:line="240" w:lineRule="auto"/>
              <w:textAlignment w:val="baseline"/>
              <w:rPr>
                <w:ins w:id="1915" w:author="Faysal Mahad" w:date="2025-03-24T10:40:00Z" w16du:dateUtc="2025-03-24T10:40:00Z"/>
                <w:rFonts w:ascii="Times New Roman" w:hAnsi="Times New Roman"/>
                <w:sz w:val="24"/>
                <w:lang w:eastAsia="en-GB"/>
              </w:rPr>
            </w:pPr>
            <w:ins w:id="1916" w:author="Faysal Mahad" w:date="2025-03-24T10:40:00Z" w16du:dateUtc="2025-03-24T10:40:00Z">
              <w:r w:rsidRPr="007912A3">
                <w:rPr>
                  <w:b/>
                  <w:bCs/>
                  <w:szCs w:val="20"/>
                  <w:lang w:eastAsia="en-GB"/>
                </w:rPr>
                <w:t>Value</w:t>
              </w:r>
              <w:r w:rsidRPr="007912A3">
                <w:rPr>
                  <w:szCs w:val="20"/>
                  <w:lang w:eastAsia="en-GB"/>
                </w:rPr>
                <w:t> </w:t>
              </w:r>
            </w:ins>
          </w:p>
        </w:tc>
      </w:tr>
      <w:tr w:rsidR="00E517E5" w:rsidRPr="007912A3" w14:paraId="771D268F" w14:textId="77777777">
        <w:trPr>
          <w:trHeight w:val="300"/>
          <w:ins w:id="1917"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10929868" w14:textId="77777777" w:rsidR="00E517E5" w:rsidRPr="007912A3" w:rsidRDefault="00E517E5">
            <w:pPr>
              <w:spacing w:line="240" w:lineRule="auto"/>
              <w:textAlignment w:val="baseline"/>
              <w:rPr>
                <w:ins w:id="1918" w:author="Faysal Mahad" w:date="2025-03-24T10:40:00Z" w16du:dateUtc="2025-03-24T10:40:00Z"/>
                <w:rFonts w:ascii="Times New Roman" w:hAnsi="Times New Roman"/>
                <w:sz w:val="24"/>
                <w:lang w:eastAsia="en-GB"/>
              </w:rPr>
            </w:pPr>
            <w:ins w:id="1919" w:author="Faysal Mahad" w:date="2025-03-24T10:40:00Z" w16du:dateUtc="2025-03-24T10:40:00Z">
              <w:r w:rsidRPr="007912A3">
                <w:rPr>
                  <w:szCs w:val="20"/>
                  <w:lang w:eastAsia="en-GB"/>
                </w:rPr>
                <w:t>NIR</w:t>
              </w:r>
              <w:r w:rsidRPr="007912A3">
                <w:rPr>
                  <w:sz w:val="16"/>
                  <w:szCs w:val="16"/>
                  <w:vertAlign w:val="subscript"/>
                  <w:lang w:eastAsia="en-GB"/>
                </w:rPr>
                <w:t>OD</w:t>
              </w:r>
              <w:r w:rsidRPr="007912A3">
                <w:rPr>
                  <w:sz w:val="16"/>
                  <w:szCs w:val="16"/>
                  <w:lang w:eastAsia="en-GB"/>
                </w:rPr>
                <w:t> </w:t>
              </w:r>
            </w:ins>
          </w:p>
        </w:tc>
        <w:tc>
          <w:tcPr>
            <w:tcW w:w="6441" w:type="dxa"/>
            <w:tcBorders>
              <w:top w:val="single" w:sz="6" w:space="0" w:color="auto"/>
              <w:left w:val="single" w:sz="6" w:space="0" w:color="auto"/>
              <w:bottom w:val="single" w:sz="6" w:space="0" w:color="auto"/>
              <w:right w:val="single" w:sz="6" w:space="0" w:color="auto"/>
            </w:tcBorders>
            <w:shd w:val="clear" w:color="auto" w:fill="auto"/>
            <w:hideMark/>
          </w:tcPr>
          <w:p w14:paraId="62ED8E5E" w14:textId="77777777" w:rsidR="00E517E5" w:rsidRPr="007912A3" w:rsidRDefault="00E517E5">
            <w:pPr>
              <w:spacing w:line="240" w:lineRule="auto"/>
              <w:textAlignment w:val="baseline"/>
              <w:rPr>
                <w:ins w:id="1920" w:author="Faysal Mahad" w:date="2025-03-24T10:40:00Z" w16du:dateUtc="2025-03-24T10:40:00Z"/>
                <w:rFonts w:ascii="Times New Roman" w:hAnsi="Times New Roman"/>
                <w:sz w:val="24"/>
                <w:lang w:eastAsia="en-GB"/>
              </w:rPr>
            </w:pPr>
            <w:ins w:id="1921" w:author="Faysal Mahad" w:date="2025-03-24T10:40:00Z" w16du:dateUtc="2025-03-24T10:40:00Z">
              <w:r w:rsidRPr="007912A3">
                <w:rPr>
                  <w:szCs w:val="20"/>
                  <w:lang w:eastAsia="en-GB"/>
                </w:rPr>
                <w:t>Contribution of Non-Intervention Risk Changes </w:t>
              </w:r>
            </w:ins>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4E7B9C04" w14:textId="77777777" w:rsidR="00E517E5" w:rsidRPr="007912A3" w:rsidRDefault="00E517E5">
            <w:pPr>
              <w:spacing w:line="240" w:lineRule="auto"/>
              <w:textAlignment w:val="baseline"/>
              <w:rPr>
                <w:ins w:id="1922" w:author="Faysal Mahad" w:date="2025-03-24T10:40:00Z" w16du:dateUtc="2025-03-24T10:40:00Z"/>
                <w:rFonts w:ascii="Times New Roman" w:hAnsi="Times New Roman"/>
                <w:sz w:val="24"/>
                <w:lang w:eastAsia="en-GB"/>
              </w:rPr>
            </w:pPr>
            <w:ins w:id="1923" w:author="Faysal Mahad" w:date="2025-03-24T10:40:00Z" w16du:dateUtc="2025-03-24T10:40:00Z">
              <w:r w:rsidRPr="007912A3">
                <w:rPr>
                  <w:szCs w:val="20"/>
                  <w:lang w:eastAsia="en-GB"/>
                </w:rPr>
                <w:t>0 </w:t>
              </w:r>
            </w:ins>
          </w:p>
        </w:tc>
      </w:tr>
      <w:tr w:rsidR="00E517E5" w:rsidRPr="007912A3" w14:paraId="1ECA0CC4" w14:textId="77777777">
        <w:trPr>
          <w:trHeight w:val="300"/>
          <w:ins w:id="1924"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345D2560" w14:textId="77777777" w:rsidR="00E517E5" w:rsidRPr="007912A3" w:rsidRDefault="00E517E5">
            <w:pPr>
              <w:spacing w:line="240" w:lineRule="auto"/>
              <w:textAlignment w:val="baseline"/>
              <w:rPr>
                <w:ins w:id="1925" w:author="Faysal Mahad" w:date="2025-03-24T10:40:00Z" w16du:dateUtc="2025-03-24T10:40:00Z"/>
                <w:rFonts w:ascii="Times New Roman" w:hAnsi="Times New Roman"/>
                <w:sz w:val="24"/>
                <w:lang w:eastAsia="en-GB"/>
              </w:rPr>
            </w:pPr>
            <w:ins w:id="1926" w:author="Faysal Mahad" w:date="2025-03-24T10:40:00Z" w16du:dateUtc="2025-03-24T10:40:00Z">
              <w:r w:rsidRPr="007912A3">
                <w:rPr>
                  <w:szCs w:val="20"/>
                  <w:lang w:eastAsia="en-GB"/>
                </w:rPr>
                <w:t>CIO</w:t>
              </w:r>
              <w:r w:rsidRPr="007912A3">
                <w:rPr>
                  <w:sz w:val="16"/>
                  <w:szCs w:val="16"/>
                  <w:vertAlign w:val="subscript"/>
                  <w:lang w:eastAsia="en-GB"/>
                </w:rPr>
                <w:t>OD</w:t>
              </w:r>
              <w:r w:rsidRPr="007912A3">
                <w:rPr>
                  <w:sz w:val="16"/>
                  <w:szCs w:val="16"/>
                  <w:lang w:eastAsia="en-GB"/>
                </w:rPr>
                <w:t> </w:t>
              </w:r>
            </w:ins>
          </w:p>
        </w:tc>
        <w:tc>
          <w:tcPr>
            <w:tcW w:w="6441" w:type="dxa"/>
            <w:tcBorders>
              <w:top w:val="single" w:sz="6" w:space="0" w:color="auto"/>
              <w:left w:val="single" w:sz="6" w:space="0" w:color="auto"/>
              <w:bottom w:val="single" w:sz="6" w:space="0" w:color="auto"/>
              <w:right w:val="single" w:sz="6" w:space="0" w:color="auto"/>
            </w:tcBorders>
            <w:shd w:val="clear" w:color="auto" w:fill="auto"/>
            <w:hideMark/>
          </w:tcPr>
          <w:p w14:paraId="746F9D3A" w14:textId="77777777" w:rsidR="00E517E5" w:rsidRPr="007912A3" w:rsidRDefault="00E517E5">
            <w:pPr>
              <w:spacing w:line="240" w:lineRule="auto"/>
              <w:textAlignment w:val="baseline"/>
              <w:rPr>
                <w:ins w:id="1927" w:author="Faysal Mahad" w:date="2025-03-24T10:40:00Z" w16du:dateUtc="2025-03-24T10:40:00Z"/>
                <w:rFonts w:ascii="Times New Roman" w:hAnsi="Times New Roman"/>
                <w:sz w:val="24"/>
                <w:lang w:eastAsia="en-GB"/>
              </w:rPr>
            </w:pPr>
            <w:ins w:id="1928" w:author="Faysal Mahad" w:date="2025-03-24T10:40:00Z" w16du:dateUtc="2025-03-24T10:40:00Z">
              <w:r w:rsidRPr="007912A3">
                <w:rPr>
                  <w:szCs w:val="20"/>
                  <w:lang w:eastAsia="en-GB"/>
                </w:rPr>
                <w:t xml:space="preserve">The Network Risk Outputs from </w:t>
              </w:r>
              <w:r>
                <w:rPr>
                  <w:szCs w:val="20"/>
                  <w:lang w:eastAsia="en-GB"/>
                </w:rPr>
                <w:t>delivery elements</w:t>
              </w:r>
              <w:r w:rsidRPr="007912A3">
                <w:rPr>
                  <w:szCs w:val="20"/>
                  <w:lang w:eastAsia="en-GB"/>
                </w:rPr>
                <w:t xml:space="preserve"> that meet specified criteria for Clearly Identifiable Over-Delivery or Clearly Identifiable Under-Delivery </w:t>
              </w:r>
            </w:ins>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78EFB39A" w14:textId="77777777" w:rsidR="00E517E5" w:rsidRPr="007912A3" w:rsidRDefault="00E517E5">
            <w:pPr>
              <w:spacing w:line="240" w:lineRule="auto"/>
              <w:textAlignment w:val="baseline"/>
              <w:rPr>
                <w:ins w:id="1929" w:author="Faysal Mahad" w:date="2025-03-24T10:40:00Z" w16du:dateUtc="2025-03-24T10:40:00Z"/>
                <w:rFonts w:ascii="Times New Roman" w:hAnsi="Times New Roman"/>
                <w:sz w:val="24"/>
                <w:lang w:eastAsia="en-GB"/>
              </w:rPr>
            </w:pPr>
            <w:ins w:id="1930" w:author="Faysal Mahad" w:date="2025-03-24T10:40:00Z" w16du:dateUtc="2025-03-24T10:40:00Z">
              <w:r>
                <w:rPr>
                  <w:szCs w:val="20"/>
                  <w:lang w:eastAsia="en-GB"/>
                </w:rPr>
                <w:t>-</w:t>
              </w:r>
              <w:r w:rsidRPr="005952A5">
                <w:rPr>
                  <w:szCs w:val="20"/>
                  <w:lang w:eastAsia="en-GB"/>
                </w:rPr>
                <w:t>R£1.0m</w:t>
              </w:r>
              <w:r w:rsidRPr="007912A3">
                <w:rPr>
                  <w:szCs w:val="20"/>
                  <w:lang w:eastAsia="en-GB"/>
                </w:rPr>
                <w:t> </w:t>
              </w:r>
            </w:ins>
          </w:p>
        </w:tc>
      </w:tr>
      <w:tr w:rsidR="00E517E5" w:rsidRPr="007912A3" w14:paraId="26AB8C15" w14:textId="77777777">
        <w:trPr>
          <w:trHeight w:val="300"/>
          <w:ins w:id="1931"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48586B62" w14:textId="77777777" w:rsidR="00E517E5" w:rsidRPr="007912A3" w:rsidRDefault="00E517E5">
            <w:pPr>
              <w:spacing w:line="240" w:lineRule="auto"/>
              <w:textAlignment w:val="baseline"/>
              <w:rPr>
                <w:ins w:id="1932" w:author="Faysal Mahad" w:date="2025-03-24T10:40:00Z" w16du:dateUtc="2025-03-24T10:40:00Z"/>
                <w:rFonts w:ascii="Times New Roman" w:hAnsi="Times New Roman"/>
                <w:sz w:val="24"/>
                <w:lang w:eastAsia="en-GB"/>
              </w:rPr>
            </w:pPr>
            <w:ins w:id="1933" w:author="Faysal Mahad" w:date="2025-03-24T10:40:00Z" w16du:dateUtc="2025-03-24T10:40:00Z">
              <w:r w:rsidRPr="007912A3">
                <w:rPr>
                  <w:szCs w:val="20"/>
                  <w:lang w:eastAsia="en-GB"/>
                </w:rPr>
                <w:t>CIX</w:t>
              </w:r>
              <w:r w:rsidRPr="007912A3">
                <w:rPr>
                  <w:sz w:val="16"/>
                  <w:szCs w:val="16"/>
                  <w:vertAlign w:val="subscript"/>
                  <w:lang w:eastAsia="en-GB"/>
                </w:rPr>
                <w:t>OD</w:t>
              </w:r>
              <w:r w:rsidRPr="007912A3">
                <w:rPr>
                  <w:sz w:val="16"/>
                  <w:szCs w:val="16"/>
                  <w:lang w:eastAsia="en-GB"/>
                </w:rPr>
                <w:t> </w:t>
              </w:r>
            </w:ins>
          </w:p>
        </w:tc>
        <w:tc>
          <w:tcPr>
            <w:tcW w:w="6441" w:type="dxa"/>
            <w:tcBorders>
              <w:top w:val="single" w:sz="6" w:space="0" w:color="auto"/>
              <w:left w:val="single" w:sz="6" w:space="0" w:color="auto"/>
              <w:bottom w:val="single" w:sz="6" w:space="0" w:color="auto"/>
              <w:right w:val="single" w:sz="6" w:space="0" w:color="auto"/>
            </w:tcBorders>
            <w:shd w:val="clear" w:color="auto" w:fill="auto"/>
            <w:hideMark/>
          </w:tcPr>
          <w:p w14:paraId="031C6094" w14:textId="77777777" w:rsidR="00E517E5" w:rsidRPr="007912A3" w:rsidRDefault="00E517E5">
            <w:pPr>
              <w:spacing w:line="240" w:lineRule="auto"/>
              <w:textAlignment w:val="baseline"/>
              <w:rPr>
                <w:ins w:id="1934" w:author="Faysal Mahad" w:date="2025-03-24T10:40:00Z" w16du:dateUtc="2025-03-24T10:40:00Z"/>
                <w:rFonts w:ascii="Times New Roman" w:hAnsi="Times New Roman"/>
                <w:sz w:val="24"/>
                <w:lang w:eastAsia="en-GB"/>
              </w:rPr>
            </w:pPr>
            <w:ins w:id="1935" w:author="Faysal Mahad" w:date="2025-03-24T10:40:00Z" w16du:dateUtc="2025-03-24T10:40:00Z">
              <w:r w:rsidRPr="007912A3">
                <w:rPr>
                  <w:szCs w:val="20"/>
                  <w:lang w:eastAsia="en-GB"/>
                </w:rPr>
                <w:t xml:space="preserve">the determined efficient additionally incurred costs or unspent allowances associated with Clearly Identifiable Over-Delivery or Clearly Identifiable Under-Delivery </w:t>
              </w:r>
              <w:r>
                <w:rPr>
                  <w:szCs w:val="20"/>
                  <w:lang w:eastAsia="en-GB"/>
                </w:rPr>
                <w:t>elements</w:t>
              </w:r>
            </w:ins>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72B1B64D" w14:textId="77777777" w:rsidR="00E517E5" w:rsidRPr="007912A3" w:rsidRDefault="00E517E5">
            <w:pPr>
              <w:spacing w:line="240" w:lineRule="auto"/>
              <w:textAlignment w:val="baseline"/>
              <w:rPr>
                <w:ins w:id="1936" w:author="Faysal Mahad" w:date="2025-03-24T10:40:00Z" w16du:dateUtc="2025-03-24T10:40:00Z"/>
                <w:rFonts w:ascii="Times New Roman" w:hAnsi="Times New Roman"/>
                <w:sz w:val="24"/>
                <w:lang w:eastAsia="en-GB"/>
              </w:rPr>
            </w:pPr>
            <w:ins w:id="1937" w:author="Faysal Mahad" w:date="2025-03-24T10:40:00Z" w16du:dateUtc="2025-03-24T10:40:00Z">
              <w:r>
                <w:rPr>
                  <w:szCs w:val="20"/>
                  <w:lang w:eastAsia="en-GB"/>
                </w:rPr>
                <w:t>-</w:t>
              </w:r>
              <w:r w:rsidRPr="00BC5B77">
                <w:rPr>
                  <w:szCs w:val="20"/>
                  <w:lang w:eastAsia="en-GB"/>
                </w:rPr>
                <w:t>£0.</w:t>
              </w:r>
              <w:r>
                <w:rPr>
                  <w:szCs w:val="20"/>
                  <w:lang w:eastAsia="en-GB"/>
                </w:rPr>
                <w:t>7</w:t>
              </w:r>
              <w:r w:rsidRPr="00BC5B77">
                <w:rPr>
                  <w:szCs w:val="20"/>
                  <w:lang w:eastAsia="en-GB"/>
                </w:rPr>
                <w:t>m</w:t>
              </w:r>
            </w:ins>
          </w:p>
        </w:tc>
      </w:tr>
      <w:tr w:rsidR="00E517E5" w:rsidRPr="007912A3" w14:paraId="6114CE66" w14:textId="77777777">
        <w:trPr>
          <w:trHeight w:val="300"/>
          <w:ins w:id="1938"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tcPr>
          <w:p w14:paraId="1E29BF99" w14:textId="77777777" w:rsidR="00E517E5" w:rsidRPr="007912A3" w:rsidRDefault="00E517E5">
            <w:pPr>
              <w:spacing w:line="240" w:lineRule="auto"/>
              <w:textAlignment w:val="baseline"/>
              <w:rPr>
                <w:ins w:id="1939" w:author="Faysal Mahad" w:date="2025-03-24T10:40:00Z" w16du:dateUtc="2025-03-24T10:40:00Z"/>
                <w:szCs w:val="20"/>
                <w:lang w:eastAsia="en-GB"/>
              </w:rPr>
            </w:pPr>
            <w:ins w:id="1940" w:author="Faysal Mahad" w:date="2025-03-24T10:40:00Z" w16du:dateUtc="2025-03-24T10:40:00Z">
              <w:r w:rsidRPr="007912A3">
                <w:rPr>
                  <w:szCs w:val="20"/>
                  <w:lang w:eastAsia="en-GB"/>
                </w:rPr>
                <w:t>NRO</w:t>
              </w:r>
              <w:r w:rsidRPr="007912A3">
                <w:rPr>
                  <w:sz w:val="16"/>
                  <w:szCs w:val="16"/>
                  <w:vertAlign w:val="subscript"/>
                  <w:lang w:eastAsia="en-GB"/>
                </w:rPr>
                <w:t>BLAD </w:t>
              </w:r>
            </w:ins>
          </w:p>
        </w:tc>
        <w:tc>
          <w:tcPr>
            <w:tcW w:w="6441" w:type="dxa"/>
            <w:tcBorders>
              <w:top w:val="single" w:sz="6" w:space="0" w:color="auto"/>
              <w:left w:val="single" w:sz="6" w:space="0" w:color="auto"/>
              <w:bottom w:val="single" w:sz="6" w:space="0" w:color="auto"/>
              <w:right w:val="single" w:sz="6" w:space="0" w:color="auto"/>
            </w:tcBorders>
            <w:shd w:val="clear" w:color="auto" w:fill="auto"/>
          </w:tcPr>
          <w:p w14:paraId="42A80C60" w14:textId="77777777" w:rsidR="00E517E5" w:rsidRDefault="00E517E5">
            <w:pPr>
              <w:spacing w:line="240" w:lineRule="auto"/>
              <w:textAlignment w:val="baseline"/>
              <w:rPr>
                <w:ins w:id="1941" w:author="Faysal Mahad" w:date="2025-03-24T10:40:00Z" w16du:dateUtc="2025-03-24T10:40:00Z"/>
                <w:szCs w:val="20"/>
                <w:lang w:eastAsia="en-GB"/>
              </w:rPr>
            </w:pPr>
            <w:ins w:id="1942" w:author="Faysal Mahad" w:date="2025-03-24T10:40:00Z" w16du:dateUtc="2025-03-24T10:40:00Z">
              <w:r w:rsidRPr="00BC5B77">
                <w:rPr>
                  <w:szCs w:val="20"/>
                  <w:lang w:eastAsia="en-GB"/>
                </w:rPr>
                <w:t>the Baseline Network Risk Outputs adjusted for NIR</w:t>
              </w:r>
              <w:r w:rsidRPr="00BC5B77">
                <w:rPr>
                  <w:sz w:val="16"/>
                  <w:szCs w:val="16"/>
                  <w:vertAlign w:val="subscript"/>
                  <w:lang w:eastAsia="en-GB"/>
                </w:rPr>
                <w:t>OD</w:t>
              </w:r>
            </w:ins>
          </w:p>
          <w:p w14:paraId="43EF96C4" w14:textId="77777777" w:rsidR="00E517E5" w:rsidRPr="007912A3" w:rsidRDefault="00E517E5">
            <w:pPr>
              <w:spacing w:line="240" w:lineRule="auto"/>
              <w:textAlignment w:val="baseline"/>
              <w:rPr>
                <w:ins w:id="1943" w:author="Faysal Mahad" w:date="2025-03-24T10:40:00Z" w16du:dateUtc="2025-03-24T10:40:00Z"/>
                <w:szCs w:val="20"/>
                <w:lang w:eastAsia="en-GB"/>
              </w:rPr>
            </w:pPr>
            <w:ins w:id="1944" w:author="Faysal Mahad" w:date="2025-03-24T10:40:00Z" w16du:dateUtc="2025-03-24T10:40:00Z">
              <w:r>
                <w:rPr>
                  <w:szCs w:val="20"/>
                  <w:lang w:eastAsia="en-GB"/>
                </w:rPr>
                <w:t>NRO</w:t>
              </w:r>
              <w:r w:rsidRPr="00BC5B77">
                <w:rPr>
                  <w:sz w:val="16"/>
                  <w:szCs w:val="16"/>
                  <w:vertAlign w:val="subscript"/>
                  <w:lang w:eastAsia="en-GB"/>
                </w:rPr>
                <w:t>BLAD</w:t>
              </w:r>
              <w:r>
                <w:rPr>
                  <w:szCs w:val="20"/>
                  <w:lang w:eastAsia="en-GB"/>
                </w:rPr>
                <w:t xml:space="preserve"> = NRO</w:t>
              </w:r>
              <w:r w:rsidRPr="00BC5B77">
                <w:rPr>
                  <w:sz w:val="16"/>
                  <w:szCs w:val="16"/>
                  <w:vertAlign w:val="subscript"/>
                  <w:lang w:eastAsia="en-GB"/>
                </w:rPr>
                <w:t>BL</w:t>
              </w:r>
              <w:r>
                <w:rPr>
                  <w:szCs w:val="20"/>
                  <w:lang w:eastAsia="en-GB"/>
                </w:rPr>
                <w:t xml:space="preserve"> + NIR</w:t>
              </w:r>
              <w:r w:rsidRPr="00BC5B77">
                <w:rPr>
                  <w:sz w:val="16"/>
                  <w:szCs w:val="16"/>
                  <w:vertAlign w:val="subscript"/>
                  <w:lang w:eastAsia="en-GB"/>
                </w:rPr>
                <w:t>OD</w:t>
              </w:r>
            </w:ins>
          </w:p>
        </w:tc>
        <w:tc>
          <w:tcPr>
            <w:tcW w:w="1024" w:type="dxa"/>
            <w:tcBorders>
              <w:top w:val="single" w:sz="6" w:space="0" w:color="auto"/>
              <w:left w:val="single" w:sz="6" w:space="0" w:color="auto"/>
              <w:bottom w:val="single" w:sz="6" w:space="0" w:color="auto"/>
              <w:right w:val="single" w:sz="6" w:space="0" w:color="auto"/>
            </w:tcBorders>
            <w:shd w:val="clear" w:color="auto" w:fill="auto"/>
          </w:tcPr>
          <w:p w14:paraId="5977B983" w14:textId="77777777" w:rsidR="00E517E5" w:rsidRDefault="00E517E5">
            <w:pPr>
              <w:spacing w:line="240" w:lineRule="auto"/>
              <w:textAlignment w:val="baseline"/>
              <w:rPr>
                <w:ins w:id="1945" w:author="Faysal Mahad" w:date="2025-03-24T10:40:00Z" w16du:dateUtc="2025-03-24T10:40:00Z"/>
                <w:rFonts w:ascii="Times New Roman" w:hAnsi="Times New Roman"/>
                <w:sz w:val="24"/>
                <w:lang w:eastAsia="en-GB"/>
              </w:rPr>
            </w:pPr>
            <w:ins w:id="1946" w:author="Faysal Mahad" w:date="2025-03-24T10:40:00Z" w16du:dateUtc="2025-03-24T10:40:00Z">
              <w:r w:rsidRPr="007912A3">
                <w:rPr>
                  <w:szCs w:val="20"/>
                  <w:lang w:eastAsia="en-GB"/>
                </w:rPr>
                <w:t>R£</w:t>
              </w:r>
              <w:r>
                <w:rPr>
                  <w:szCs w:val="20"/>
                  <w:lang w:eastAsia="en-GB"/>
                </w:rPr>
                <w:t>40</w:t>
              </w:r>
              <w:r w:rsidRPr="007912A3">
                <w:rPr>
                  <w:szCs w:val="20"/>
                  <w:lang w:eastAsia="en-GB"/>
                </w:rPr>
                <w:t>.0m </w:t>
              </w:r>
            </w:ins>
          </w:p>
        </w:tc>
      </w:tr>
      <w:tr w:rsidR="00E517E5" w:rsidRPr="007912A3" w14:paraId="5A7FF13E" w14:textId="77777777">
        <w:trPr>
          <w:trHeight w:val="300"/>
          <w:ins w:id="1947"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763F09E6" w14:textId="77777777" w:rsidR="00E517E5" w:rsidRPr="007912A3" w:rsidRDefault="00E517E5">
            <w:pPr>
              <w:spacing w:line="240" w:lineRule="auto"/>
              <w:textAlignment w:val="baseline"/>
              <w:rPr>
                <w:ins w:id="1948" w:author="Faysal Mahad" w:date="2025-03-24T10:40:00Z" w16du:dateUtc="2025-03-24T10:40:00Z"/>
                <w:rFonts w:ascii="Times New Roman" w:hAnsi="Times New Roman"/>
                <w:sz w:val="24"/>
                <w:lang w:eastAsia="en-GB"/>
              </w:rPr>
            </w:pPr>
            <w:ins w:id="1949" w:author="Faysal Mahad" w:date="2025-03-24T10:40:00Z" w16du:dateUtc="2025-03-24T10:40:00Z">
              <w:r w:rsidRPr="007912A3">
                <w:rPr>
                  <w:szCs w:val="20"/>
                  <w:lang w:eastAsia="en-GB"/>
                </w:rPr>
                <w:t>NRO</w:t>
              </w:r>
              <w:r w:rsidRPr="007912A3">
                <w:rPr>
                  <w:sz w:val="16"/>
                  <w:szCs w:val="16"/>
                  <w:vertAlign w:val="subscript"/>
                  <w:lang w:eastAsia="en-GB"/>
                </w:rPr>
                <w:t>OAD</w:t>
              </w:r>
              <w:r w:rsidRPr="007912A3">
                <w:rPr>
                  <w:sz w:val="16"/>
                  <w:szCs w:val="16"/>
                  <w:lang w:eastAsia="en-GB"/>
                </w:rPr>
                <w:t> </w:t>
              </w:r>
            </w:ins>
          </w:p>
        </w:tc>
        <w:tc>
          <w:tcPr>
            <w:tcW w:w="6441" w:type="dxa"/>
            <w:tcBorders>
              <w:top w:val="single" w:sz="6" w:space="0" w:color="auto"/>
              <w:left w:val="single" w:sz="6" w:space="0" w:color="auto"/>
              <w:bottom w:val="single" w:sz="6" w:space="0" w:color="auto"/>
              <w:right w:val="single" w:sz="6" w:space="0" w:color="auto"/>
            </w:tcBorders>
            <w:shd w:val="clear" w:color="auto" w:fill="auto"/>
            <w:hideMark/>
          </w:tcPr>
          <w:p w14:paraId="6B6BBD81" w14:textId="77777777" w:rsidR="00E517E5" w:rsidRPr="007912A3" w:rsidRDefault="00E517E5">
            <w:pPr>
              <w:spacing w:line="240" w:lineRule="auto"/>
              <w:textAlignment w:val="baseline"/>
              <w:rPr>
                <w:ins w:id="1950" w:author="Faysal Mahad" w:date="2025-03-24T10:40:00Z" w16du:dateUtc="2025-03-24T10:40:00Z"/>
                <w:rFonts w:ascii="Times New Roman" w:hAnsi="Times New Roman"/>
                <w:sz w:val="24"/>
                <w:lang w:eastAsia="en-GB"/>
              </w:rPr>
            </w:pPr>
            <w:ins w:id="1951" w:author="Faysal Mahad" w:date="2025-03-24T10:40:00Z" w16du:dateUtc="2025-03-24T10:40:00Z">
              <w:r w:rsidRPr="007912A3">
                <w:rPr>
                  <w:szCs w:val="20"/>
                  <w:lang w:eastAsia="en-GB"/>
                </w:rPr>
                <w:t>the Outturn Network Risk Output (ONRO) adjusted for NIR</w:t>
              </w:r>
              <w:r w:rsidRPr="007912A3">
                <w:rPr>
                  <w:sz w:val="16"/>
                  <w:szCs w:val="16"/>
                  <w:vertAlign w:val="subscript"/>
                  <w:lang w:eastAsia="en-GB"/>
                </w:rPr>
                <w:t>OD</w:t>
              </w:r>
              <w:r w:rsidRPr="007912A3">
                <w:rPr>
                  <w:szCs w:val="20"/>
                  <w:lang w:eastAsia="en-GB"/>
                </w:rPr>
                <w:t xml:space="preserve"> and CIO</w:t>
              </w:r>
              <w:r w:rsidRPr="007912A3">
                <w:rPr>
                  <w:sz w:val="16"/>
                  <w:szCs w:val="16"/>
                  <w:vertAlign w:val="subscript"/>
                  <w:lang w:eastAsia="en-GB"/>
                </w:rPr>
                <w:t>OD</w:t>
              </w:r>
              <w:r w:rsidRPr="007912A3">
                <w:rPr>
                  <w:sz w:val="16"/>
                  <w:szCs w:val="16"/>
                  <w:lang w:eastAsia="en-GB"/>
                </w:rPr>
                <w:t> </w:t>
              </w:r>
            </w:ins>
          </w:p>
          <w:p w14:paraId="1F51EEEF" w14:textId="77777777" w:rsidR="00E517E5" w:rsidRPr="007912A3" w:rsidRDefault="00E517E5">
            <w:pPr>
              <w:spacing w:line="240" w:lineRule="auto"/>
              <w:textAlignment w:val="baseline"/>
              <w:rPr>
                <w:ins w:id="1952" w:author="Faysal Mahad" w:date="2025-03-24T10:40:00Z" w16du:dateUtc="2025-03-24T10:40:00Z"/>
                <w:rFonts w:ascii="Times New Roman" w:hAnsi="Times New Roman"/>
                <w:sz w:val="24"/>
                <w:lang w:eastAsia="en-GB"/>
              </w:rPr>
            </w:pPr>
            <w:ins w:id="1953" w:author="Faysal Mahad" w:date="2025-03-24T10:40:00Z" w16du:dateUtc="2025-03-24T10:40:00Z">
              <w:r w:rsidRPr="007912A3">
                <w:rPr>
                  <w:szCs w:val="20"/>
                  <w:lang w:eastAsia="en-GB"/>
                </w:rPr>
                <w:t> </w:t>
              </w:r>
            </w:ins>
          </w:p>
          <w:p w14:paraId="2547FE0C" w14:textId="77777777" w:rsidR="00E517E5" w:rsidRPr="007912A3" w:rsidRDefault="00E517E5">
            <w:pPr>
              <w:spacing w:line="240" w:lineRule="auto"/>
              <w:textAlignment w:val="baseline"/>
              <w:rPr>
                <w:ins w:id="1954" w:author="Faysal Mahad" w:date="2025-03-24T10:40:00Z" w16du:dateUtc="2025-03-24T10:40:00Z"/>
                <w:rFonts w:ascii="Times New Roman" w:hAnsi="Times New Roman"/>
                <w:sz w:val="24"/>
                <w:lang w:eastAsia="en-GB"/>
              </w:rPr>
            </w:pPr>
            <w:ins w:id="1955" w:author="Faysal Mahad" w:date="2025-03-24T10:40:00Z" w16du:dateUtc="2025-03-24T10:40:00Z">
              <w:r w:rsidRPr="007912A3">
                <w:rPr>
                  <w:szCs w:val="20"/>
                  <w:lang w:eastAsia="en-GB"/>
                </w:rPr>
                <w:t>Delivery of R£</w:t>
              </w:r>
              <w:r>
                <w:rPr>
                  <w:szCs w:val="20"/>
                  <w:lang w:eastAsia="en-GB"/>
                </w:rPr>
                <w:t>40</w:t>
              </w:r>
              <w:r w:rsidRPr="007912A3">
                <w:rPr>
                  <w:szCs w:val="20"/>
                  <w:lang w:eastAsia="en-GB"/>
                </w:rPr>
                <w:t>.</w:t>
              </w:r>
              <w:r>
                <w:rPr>
                  <w:szCs w:val="20"/>
                  <w:lang w:eastAsia="en-GB"/>
                </w:rPr>
                <w:t>2</w:t>
              </w:r>
              <w:r w:rsidRPr="007912A3">
                <w:rPr>
                  <w:szCs w:val="20"/>
                  <w:lang w:eastAsia="en-GB"/>
                </w:rPr>
                <w:t xml:space="preserve">m equates to an </w:t>
              </w:r>
              <w:r w:rsidRPr="007912A3">
                <w:rPr>
                  <w:szCs w:val="20"/>
                  <w:u w:val="single"/>
                  <w:lang w:eastAsia="en-GB"/>
                </w:rPr>
                <w:t>over-delivery</w:t>
              </w:r>
              <w:r w:rsidRPr="007912A3">
                <w:rPr>
                  <w:szCs w:val="20"/>
                  <w:lang w:eastAsia="en-GB"/>
                </w:rPr>
                <w:t xml:space="preserve"> of R£</w:t>
              </w:r>
              <w:r>
                <w:rPr>
                  <w:szCs w:val="20"/>
                  <w:lang w:eastAsia="en-GB"/>
                </w:rPr>
                <w:t>2.5</w:t>
              </w:r>
              <w:r w:rsidRPr="007912A3">
                <w:rPr>
                  <w:szCs w:val="20"/>
                  <w:lang w:eastAsia="en-GB"/>
                </w:rPr>
                <w:t>m (NRO</w:t>
              </w:r>
              <w:r w:rsidRPr="007912A3">
                <w:rPr>
                  <w:sz w:val="16"/>
                  <w:szCs w:val="16"/>
                  <w:vertAlign w:val="subscript"/>
                  <w:lang w:eastAsia="en-GB"/>
                </w:rPr>
                <w:t>OAD</w:t>
              </w:r>
              <w:r w:rsidRPr="007912A3">
                <w:rPr>
                  <w:szCs w:val="20"/>
                  <w:lang w:eastAsia="en-GB"/>
                </w:rPr>
                <w:t xml:space="preserve"> – NRO</w:t>
              </w:r>
              <w:r w:rsidRPr="007912A3">
                <w:rPr>
                  <w:sz w:val="16"/>
                  <w:szCs w:val="16"/>
                  <w:vertAlign w:val="subscript"/>
                  <w:lang w:eastAsia="en-GB"/>
                </w:rPr>
                <w:t>BL</w:t>
              </w:r>
              <w:r>
                <w:rPr>
                  <w:sz w:val="16"/>
                  <w:szCs w:val="16"/>
                  <w:vertAlign w:val="subscript"/>
                  <w:lang w:eastAsia="en-GB"/>
                </w:rPr>
                <w:t>AD</w:t>
              </w:r>
              <w:r w:rsidRPr="007912A3">
                <w:rPr>
                  <w:szCs w:val="20"/>
                  <w:lang w:eastAsia="en-GB"/>
                </w:rPr>
                <w:t>).   </w:t>
              </w:r>
            </w:ins>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55E9E72D" w14:textId="77777777" w:rsidR="00E517E5" w:rsidRPr="007912A3" w:rsidRDefault="00E517E5">
            <w:pPr>
              <w:spacing w:line="240" w:lineRule="auto"/>
              <w:textAlignment w:val="baseline"/>
              <w:rPr>
                <w:ins w:id="1956" w:author="Faysal Mahad" w:date="2025-03-24T10:40:00Z" w16du:dateUtc="2025-03-24T10:40:00Z"/>
                <w:rFonts w:ascii="Times New Roman" w:hAnsi="Times New Roman"/>
                <w:sz w:val="24"/>
                <w:lang w:eastAsia="en-GB"/>
              </w:rPr>
            </w:pPr>
            <w:ins w:id="1957" w:author="Faysal Mahad" w:date="2025-03-24T10:40:00Z" w16du:dateUtc="2025-03-24T10:40:00Z">
              <w:r w:rsidRPr="007912A3">
                <w:rPr>
                  <w:szCs w:val="20"/>
                  <w:lang w:eastAsia="en-GB"/>
                </w:rPr>
                <w:t>R£</w:t>
              </w:r>
              <w:r>
                <w:rPr>
                  <w:szCs w:val="20"/>
                  <w:lang w:eastAsia="en-GB"/>
                </w:rPr>
                <w:t>42.5</w:t>
              </w:r>
              <w:r w:rsidRPr="007912A3">
                <w:rPr>
                  <w:szCs w:val="20"/>
                  <w:lang w:eastAsia="en-GB"/>
                </w:rPr>
                <w:t>m </w:t>
              </w:r>
            </w:ins>
          </w:p>
          <w:p w14:paraId="09569ADE" w14:textId="77777777" w:rsidR="00E517E5" w:rsidRPr="007912A3" w:rsidRDefault="00E517E5">
            <w:pPr>
              <w:spacing w:line="240" w:lineRule="auto"/>
              <w:textAlignment w:val="baseline"/>
              <w:rPr>
                <w:ins w:id="1958" w:author="Faysal Mahad" w:date="2025-03-24T10:40:00Z" w16du:dateUtc="2025-03-24T10:40:00Z"/>
                <w:rFonts w:ascii="Times New Roman" w:hAnsi="Times New Roman"/>
                <w:sz w:val="24"/>
                <w:lang w:eastAsia="en-GB"/>
              </w:rPr>
            </w:pPr>
            <w:ins w:id="1959" w:author="Faysal Mahad" w:date="2025-03-24T10:40:00Z" w16du:dateUtc="2025-03-24T10:40:00Z">
              <w:r w:rsidRPr="007912A3">
                <w:rPr>
                  <w:szCs w:val="20"/>
                  <w:lang w:eastAsia="en-GB"/>
                </w:rPr>
                <w:t> </w:t>
              </w:r>
            </w:ins>
          </w:p>
        </w:tc>
      </w:tr>
      <w:tr w:rsidR="00E517E5" w:rsidRPr="007912A3" w14:paraId="67878776" w14:textId="77777777">
        <w:trPr>
          <w:trHeight w:val="300"/>
          <w:ins w:id="1960"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7956B302" w14:textId="77777777" w:rsidR="00E517E5" w:rsidRPr="007912A3" w:rsidRDefault="00E517E5">
            <w:pPr>
              <w:spacing w:line="240" w:lineRule="auto"/>
              <w:textAlignment w:val="baseline"/>
              <w:rPr>
                <w:ins w:id="1961" w:author="Faysal Mahad" w:date="2025-03-24T10:40:00Z" w16du:dateUtc="2025-03-24T10:40:00Z"/>
                <w:rFonts w:ascii="Times New Roman" w:hAnsi="Times New Roman"/>
                <w:sz w:val="24"/>
                <w:lang w:eastAsia="en-GB"/>
              </w:rPr>
            </w:pPr>
            <w:ins w:id="1962" w:author="Faysal Mahad" w:date="2025-03-24T10:40:00Z" w16du:dateUtc="2025-03-24T10:40:00Z">
              <w:r w:rsidRPr="007912A3">
                <w:rPr>
                  <w:szCs w:val="20"/>
                  <w:lang w:eastAsia="en-GB"/>
                </w:rPr>
                <w:t>JUS </w:t>
              </w:r>
            </w:ins>
          </w:p>
        </w:tc>
        <w:tc>
          <w:tcPr>
            <w:tcW w:w="6441" w:type="dxa"/>
            <w:tcBorders>
              <w:top w:val="single" w:sz="6" w:space="0" w:color="auto"/>
              <w:left w:val="single" w:sz="6" w:space="0" w:color="auto"/>
              <w:bottom w:val="single" w:sz="6" w:space="0" w:color="auto"/>
              <w:right w:val="single" w:sz="6" w:space="0" w:color="auto"/>
            </w:tcBorders>
            <w:shd w:val="clear" w:color="auto" w:fill="auto"/>
            <w:hideMark/>
          </w:tcPr>
          <w:p w14:paraId="0E1E4B9D" w14:textId="77777777" w:rsidR="00E517E5" w:rsidRPr="007912A3" w:rsidRDefault="00E517E5">
            <w:pPr>
              <w:spacing w:line="240" w:lineRule="auto"/>
              <w:textAlignment w:val="baseline"/>
              <w:rPr>
                <w:ins w:id="1963" w:author="Faysal Mahad" w:date="2025-03-24T10:40:00Z" w16du:dateUtc="2025-03-24T10:40:00Z"/>
                <w:rFonts w:ascii="Times New Roman" w:hAnsi="Times New Roman"/>
                <w:sz w:val="24"/>
                <w:lang w:eastAsia="en-GB"/>
              </w:rPr>
            </w:pPr>
            <w:ins w:id="1964" w:author="Faysal Mahad" w:date="2025-03-24T10:40:00Z" w16du:dateUtc="2025-03-24T10:40:00Z">
              <w:r w:rsidRPr="007912A3">
                <w:rPr>
                  <w:szCs w:val="20"/>
                  <w:lang w:eastAsia="en-GB"/>
                </w:rPr>
                <w:t>The proportion of Justified Over-Delivery.   </w:t>
              </w:r>
            </w:ins>
          </w:p>
          <w:p w14:paraId="3B47917D" w14:textId="77777777" w:rsidR="00E517E5" w:rsidRPr="007912A3" w:rsidRDefault="00E517E5">
            <w:pPr>
              <w:spacing w:line="240" w:lineRule="auto"/>
              <w:textAlignment w:val="baseline"/>
              <w:rPr>
                <w:ins w:id="1965" w:author="Faysal Mahad" w:date="2025-03-24T10:40:00Z" w16du:dateUtc="2025-03-24T10:40:00Z"/>
                <w:rFonts w:ascii="Times New Roman" w:hAnsi="Times New Roman"/>
                <w:sz w:val="24"/>
                <w:lang w:eastAsia="en-GB"/>
              </w:rPr>
            </w:pPr>
            <w:ins w:id="1966" w:author="Faysal Mahad" w:date="2025-03-24T10:40:00Z" w16du:dateUtc="2025-03-24T10:40:00Z">
              <w:r w:rsidRPr="007912A3">
                <w:rPr>
                  <w:szCs w:val="20"/>
                  <w:lang w:eastAsia="en-GB"/>
                </w:rPr>
                <w:t> </w:t>
              </w:r>
            </w:ins>
          </w:p>
          <w:p w14:paraId="43A53EE1" w14:textId="77777777" w:rsidR="00E517E5" w:rsidRPr="007912A3" w:rsidRDefault="00E517E5">
            <w:pPr>
              <w:spacing w:line="240" w:lineRule="auto"/>
              <w:textAlignment w:val="baseline"/>
              <w:rPr>
                <w:ins w:id="1967" w:author="Faysal Mahad" w:date="2025-03-24T10:40:00Z" w16du:dateUtc="2025-03-24T10:40:00Z"/>
                <w:rFonts w:ascii="Times New Roman" w:hAnsi="Times New Roman"/>
                <w:sz w:val="24"/>
                <w:lang w:eastAsia="en-GB"/>
              </w:rPr>
            </w:pPr>
            <w:ins w:id="1968" w:author="Faysal Mahad" w:date="2025-03-24T10:40:00Z" w16du:dateUtc="2025-03-24T10:40:00Z">
              <w:r w:rsidRPr="007912A3">
                <w:rPr>
                  <w:szCs w:val="20"/>
                  <w:lang w:eastAsia="en-GB"/>
                </w:rPr>
                <w:t>The licensee has delivered R£</w:t>
              </w:r>
              <w:r>
                <w:rPr>
                  <w:szCs w:val="20"/>
                  <w:lang w:eastAsia="en-GB"/>
                </w:rPr>
                <w:t>42</w:t>
              </w:r>
              <w:r w:rsidRPr="007912A3">
                <w:rPr>
                  <w:szCs w:val="20"/>
                  <w:lang w:eastAsia="en-GB"/>
                </w:rPr>
                <w:t>.</w:t>
              </w:r>
              <w:r>
                <w:rPr>
                  <w:szCs w:val="20"/>
                  <w:lang w:eastAsia="en-GB"/>
                </w:rPr>
                <w:t>5</w:t>
              </w:r>
              <w:r w:rsidRPr="007912A3">
                <w:rPr>
                  <w:szCs w:val="20"/>
                  <w:lang w:eastAsia="en-GB"/>
                </w:rPr>
                <w:t xml:space="preserve">m, which is </w:t>
              </w:r>
              <w:r>
                <w:rPr>
                  <w:szCs w:val="20"/>
                  <w:lang w:eastAsia="en-GB"/>
                </w:rPr>
                <w:t>out</w:t>
              </w:r>
              <w:r w:rsidRPr="007912A3">
                <w:rPr>
                  <w:szCs w:val="20"/>
                  <w:lang w:eastAsia="en-GB"/>
                </w:rPr>
                <w:t>side of the Deadband range (R£</w:t>
              </w:r>
              <w:r>
                <w:rPr>
                  <w:szCs w:val="20"/>
                  <w:lang w:eastAsia="en-GB"/>
                </w:rPr>
                <w:t>38</w:t>
              </w:r>
              <w:r w:rsidRPr="007912A3">
                <w:rPr>
                  <w:szCs w:val="20"/>
                  <w:lang w:eastAsia="en-GB"/>
                </w:rPr>
                <w:t>.</w:t>
              </w:r>
              <w:r>
                <w:rPr>
                  <w:szCs w:val="20"/>
                  <w:lang w:eastAsia="en-GB"/>
                </w:rPr>
                <w:t>0</w:t>
              </w:r>
              <w:r w:rsidRPr="007912A3">
                <w:rPr>
                  <w:szCs w:val="20"/>
                  <w:lang w:eastAsia="en-GB"/>
                </w:rPr>
                <w:t>m to R£</w:t>
              </w:r>
              <w:r>
                <w:rPr>
                  <w:szCs w:val="20"/>
                  <w:lang w:eastAsia="en-GB"/>
                </w:rPr>
                <w:t>42.0</w:t>
              </w:r>
              <w:r w:rsidRPr="007912A3">
                <w:rPr>
                  <w:szCs w:val="20"/>
                  <w:lang w:eastAsia="en-GB"/>
                </w:rPr>
                <w:t xml:space="preserve">m) and therefore </w:t>
              </w:r>
              <w:r>
                <w:rPr>
                  <w:szCs w:val="20"/>
                  <w:lang w:eastAsia="en-GB"/>
                </w:rPr>
                <w:t xml:space="preserve">is not </w:t>
              </w:r>
              <w:r w:rsidRPr="007912A3">
                <w:rPr>
                  <w:szCs w:val="20"/>
                  <w:lang w:eastAsia="en-GB"/>
                </w:rPr>
                <w:t>automatically deemed to be justified</w:t>
              </w:r>
              <w:r>
                <w:rPr>
                  <w:szCs w:val="20"/>
                  <w:lang w:eastAsia="en-GB"/>
                </w:rPr>
                <w:t>. These projects go through a justification assessment. For the purposes of this example, through this assessment each project determined to be 95% justified, which equals a weighted average of 95%.</w:t>
              </w:r>
            </w:ins>
          </w:p>
          <w:p w14:paraId="356A08BE" w14:textId="77777777" w:rsidR="00E517E5" w:rsidRPr="007912A3" w:rsidRDefault="00E517E5">
            <w:pPr>
              <w:spacing w:line="240" w:lineRule="auto"/>
              <w:textAlignment w:val="baseline"/>
              <w:rPr>
                <w:ins w:id="1969" w:author="Faysal Mahad" w:date="2025-03-24T10:40:00Z" w16du:dateUtc="2025-03-24T10:40:00Z"/>
                <w:rFonts w:ascii="Times New Roman" w:hAnsi="Times New Roman"/>
                <w:sz w:val="24"/>
                <w:lang w:eastAsia="en-GB"/>
              </w:rPr>
            </w:pPr>
          </w:p>
          <w:p w14:paraId="3FDE340B" w14:textId="77777777" w:rsidR="00E517E5" w:rsidRPr="007912A3" w:rsidRDefault="00E517E5">
            <w:pPr>
              <w:spacing w:line="240" w:lineRule="auto"/>
              <w:textAlignment w:val="baseline"/>
              <w:rPr>
                <w:ins w:id="1970" w:author="Faysal Mahad" w:date="2025-03-24T10:40:00Z" w16du:dateUtc="2025-03-24T10:40:00Z"/>
                <w:rFonts w:ascii="Times New Roman" w:hAnsi="Times New Roman"/>
                <w:sz w:val="24"/>
                <w:lang w:eastAsia="en-GB"/>
              </w:rPr>
            </w:pPr>
            <w:ins w:id="1971" w:author="Faysal Mahad" w:date="2025-03-24T10:40:00Z" w16du:dateUtc="2025-03-24T10:40:00Z">
              <w:r w:rsidRPr="007912A3">
                <w:rPr>
                  <w:szCs w:val="20"/>
                  <w:lang w:eastAsia="en-GB"/>
                </w:rPr>
                <w:t> </w:t>
              </w:r>
            </w:ins>
          </w:p>
          <w:p w14:paraId="4A7F6DBA" w14:textId="77777777" w:rsidR="00E517E5" w:rsidRPr="007912A3" w:rsidRDefault="00E517E5">
            <w:pPr>
              <w:spacing w:line="240" w:lineRule="auto"/>
              <w:textAlignment w:val="baseline"/>
              <w:rPr>
                <w:ins w:id="1972" w:author="Faysal Mahad" w:date="2025-03-24T10:40:00Z" w16du:dateUtc="2025-03-24T10:40:00Z"/>
                <w:rFonts w:ascii="Times New Roman" w:hAnsi="Times New Roman"/>
                <w:sz w:val="24"/>
                <w:lang w:eastAsia="en-GB"/>
              </w:rPr>
            </w:pPr>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15A14959" w14:textId="77777777" w:rsidR="00E517E5" w:rsidRPr="007912A3" w:rsidRDefault="00E517E5">
            <w:pPr>
              <w:spacing w:line="240" w:lineRule="auto"/>
              <w:textAlignment w:val="baseline"/>
              <w:rPr>
                <w:ins w:id="1973" w:author="Faysal Mahad" w:date="2025-03-24T10:40:00Z" w16du:dateUtc="2025-03-24T10:40:00Z"/>
                <w:rFonts w:ascii="Times New Roman" w:hAnsi="Times New Roman"/>
                <w:sz w:val="24"/>
                <w:lang w:eastAsia="en-GB"/>
              </w:rPr>
            </w:pPr>
            <w:ins w:id="1974" w:author="Faysal Mahad" w:date="2025-03-24T10:40:00Z" w16du:dateUtc="2025-03-24T10:40:00Z">
              <w:r>
                <w:rPr>
                  <w:szCs w:val="20"/>
                  <w:lang w:eastAsia="en-GB"/>
                </w:rPr>
                <w:t>95</w:t>
              </w:r>
              <w:r w:rsidRPr="007912A3">
                <w:rPr>
                  <w:szCs w:val="20"/>
                  <w:lang w:eastAsia="en-GB"/>
                </w:rPr>
                <w:t>% </w:t>
              </w:r>
            </w:ins>
          </w:p>
        </w:tc>
      </w:tr>
      <w:tr w:rsidR="00E517E5" w:rsidRPr="007912A3" w14:paraId="7FA092EB" w14:textId="77777777">
        <w:trPr>
          <w:trHeight w:val="300"/>
          <w:ins w:id="1975"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5564B98B" w14:textId="77777777" w:rsidR="00E517E5" w:rsidRPr="007912A3" w:rsidRDefault="00E517E5">
            <w:pPr>
              <w:spacing w:line="240" w:lineRule="auto"/>
              <w:textAlignment w:val="baseline"/>
              <w:rPr>
                <w:ins w:id="1976" w:author="Faysal Mahad" w:date="2025-03-24T10:40:00Z" w16du:dateUtc="2025-03-24T10:40:00Z"/>
                <w:rFonts w:ascii="Times New Roman" w:hAnsi="Times New Roman"/>
                <w:sz w:val="24"/>
                <w:lang w:eastAsia="en-GB"/>
              </w:rPr>
            </w:pPr>
            <w:ins w:id="1977" w:author="Faysal Mahad" w:date="2025-03-24T10:40:00Z" w16du:dateUtc="2025-03-24T10:40:00Z">
              <w:r w:rsidRPr="007912A3">
                <w:rPr>
                  <w:szCs w:val="20"/>
                  <w:lang w:eastAsia="en-GB"/>
                </w:rPr>
                <w:t>NXP</w:t>
              </w:r>
              <w:r w:rsidRPr="007912A3">
                <w:rPr>
                  <w:sz w:val="16"/>
                  <w:szCs w:val="16"/>
                  <w:vertAlign w:val="subscript"/>
                  <w:lang w:eastAsia="en-GB"/>
                </w:rPr>
                <w:t>OAD</w:t>
              </w:r>
              <w:r w:rsidRPr="007912A3">
                <w:rPr>
                  <w:sz w:val="16"/>
                  <w:szCs w:val="16"/>
                  <w:lang w:eastAsia="en-GB"/>
                </w:rPr>
                <w:t> </w:t>
              </w:r>
            </w:ins>
          </w:p>
        </w:tc>
        <w:tc>
          <w:tcPr>
            <w:tcW w:w="6441" w:type="dxa"/>
            <w:tcBorders>
              <w:top w:val="single" w:sz="6" w:space="0" w:color="auto"/>
              <w:left w:val="single" w:sz="6" w:space="0" w:color="auto"/>
              <w:bottom w:val="single" w:sz="6" w:space="0" w:color="auto"/>
              <w:right w:val="single" w:sz="6" w:space="0" w:color="auto"/>
            </w:tcBorders>
            <w:shd w:val="clear" w:color="auto" w:fill="auto"/>
            <w:hideMark/>
          </w:tcPr>
          <w:p w14:paraId="142EF71F" w14:textId="77777777" w:rsidR="00E517E5" w:rsidRPr="007912A3" w:rsidRDefault="00E517E5">
            <w:pPr>
              <w:spacing w:line="240" w:lineRule="auto"/>
              <w:textAlignment w:val="baseline"/>
              <w:rPr>
                <w:ins w:id="1978" w:author="Faysal Mahad" w:date="2025-03-24T10:40:00Z" w16du:dateUtc="2025-03-24T10:40:00Z"/>
                <w:rFonts w:ascii="Times New Roman" w:hAnsi="Times New Roman"/>
                <w:sz w:val="24"/>
                <w:lang w:eastAsia="en-GB"/>
              </w:rPr>
            </w:pPr>
            <w:ins w:id="1979" w:author="Faysal Mahad" w:date="2025-03-24T10:40:00Z" w16du:dateUtc="2025-03-24T10:40:00Z">
              <w:r w:rsidRPr="007912A3">
                <w:rPr>
                  <w:szCs w:val="20"/>
                  <w:lang w:eastAsia="en-GB"/>
                </w:rPr>
                <w:t>the licensee’s incurred costs (NXP</w:t>
              </w:r>
              <w:r w:rsidRPr="007912A3">
                <w:rPr>
                  <w:sz w:val="16"/>
                  <w:szCs w:val="16"/>
                  <w:vertAlign w:val="subscript"/>
                  <w:lang w:eastAsia="en-GB"/>
                </w:rPr>
                <w:t>OR</w:t>
              </w:r>
              <w:r w:rsidRPr="007912A3">
                <w:rPr>
                  <w:szCs w:val="20"/>
                  <w:lang w:eastAsia="en-GB"/>
                </w:rPr>
                <w:t>) adjusted for CIX</w:t>
              </w:r>
              <w:r w:rsidRPr="007912A3">
                <w:rPr>
                  <w:sz w:val="16"/>
                  <w:szCs w:val="16"/>
                  <w:vertAlign w:val="subscript"/>
                  <w:lang w:eastAsia="en-GB"/>
                </w:rPr>
                <w:t>OD</w:t>
              </w:r>
              <w:r w:rsidRPr="007912A3">
                <w:rPr>
                  <w:sz w:val="16"/>
                  <w:szCs w:val="16"/>
                  <w:lang w:eastAsia="en-GB"/>
                </w:rPr>
                <w:t> </w:t>
              </w:r>
            </w:ins>
          </w:p>
          <w:p w14:paraId="68CB09C5" w14:textId="77777777" w:rsidR="00E517E5" w:rsidRPr="007912A3" w:rsidRDefault="00E517E5">
            <w:pPr>
              <w:spacing w:line="240" w:lineRule="auto"/>
              <w:jc w:val="center"/>
              <w:rPr>
                <w:ins w:id="1980" w:author="Faysal Mahad" w:date="2025-03-24T10:40:00Z" w16du:dateUtc="2025-03-24T10:40:00Z"/>
                <w:rFonts w:ascii="Times New Roman" w:hAnsi="Times New Roman"/>
                <w:lang w:eastAsia="en-GB"/>
              </w:rPr>
            </w:pPr>
            <w:ins w:id="1981" w:author="Faysal Mahad" w:date="2025-03-24T10:40:00Z" w16du:dateUtc="2025-03-24T10:40:00Z">
              <w:r w:rsidRPr="007912A3">
                <w:rPr>
                  <w:rFonts w:ascii="MathJax_Math-italic" w:hAnsi="MathJax_Math-italic"/>
                  <w:sz w:val="23"/>
                  <w:szCs w:val="23"/>
                  <w:bdr w:val="none" w:sz="0" w:space="0" w:color="auto" w:frame="1"/>
                  <w:lang w:eastAsia="en-GB"/>
                </w:rPr>
                <w:t>NXP</w:t>
              </w:r>
              <w:r w:rsidRPr="007912A3">
                <w:rPr>
                  <w:rFonts w:ascii="MathJax_Math-italic" w:hAnsi="MathJax_Math-italic"/>
                  <w:sz w:val="16"/>
                  <w:szCs w:val="16"/>
                  <w:bdr w:val="none" w:sz="0" w:space="0" w:color="auto" w:frame="1"/>
                  <w:lang w:eastAsia="en-GB"/>
                </w:rPr>
                <w:t>OAD</w:t>
              </w:r>
              <w:r w:rsidRPr="007912A3">
                <w:rPr>
                  <w:rFonts w:ascii="MathJax_Main" w:hAnsi="MathJax_Main"/>
                  <w:sz w:val="23"/>
                  <w:szCs w:val="23"/>
                  <w:bdr w:val="none" w:sz="0" w:space="0" w:color="auto" w:frame="1"/>
                  <w:lang w:eastAsia="en-GB"/>
                </w:rPr>
                <w:t>= </w:t>
              </w:r>
              <w:r w:rsidRPr="007912A3">
                <w:rPr>
                  <w:rFonts w:ascii="MathJax_Math-italic" w:hAnsi="MathJax_Math-italic"/>
                  <w:sz w:val="23"/>
                  <w:szCs w:val="23"/>
                  <w:bdr w:val="none" w:sz="0" w:space="0" w:color="auto" w:frame="1"/>
                  <w:lang w:eastAsia="en-GB"/>
                </w:rPr>
                <w:t>NXP</w:t>
              </w:r>
              <w:r w:rsidRPr="007912A3">
                <w:rPr>
                  <w:rFonts w:ascii="MathJax_Math-italic" w:hAnsi="MathJax_Math-italic"/>
                  <w:sz w:val="16"/>
                  <w:szCs w:val="16"/>
                  <w:bdr w:val="none" w:sz="0" w:space="0" w:color="auto" w:frame="1"/>
                  <w:lang w:eastAsia="en-GB"/>
                </w:rPr>
                <w:t>OR</w:t>
              </w:r>
              <w:r w:rsidRPr="007912A3">
                <w:rPr>
                  <w:rFonts w:ascii="MathJax_Main" w:hAnsi="MathJax_Main"/>
                  <w:sz w:val="23"/>
                  <w:szCs w:val="23"/>
                  <w:bdr w:val="none" w:sz="0" w:space="0" w:color="auto" w:frame="1"/>
                  <w:lang w:eastAsia="en-GB"/>
                </w:rPr>
                <w:t>− </w:t>
              </w:r>
              <w:r w:rsidRPr="007912A3">
                <w:rPr>
                  <w:rFonts w:ascii="MathJax_Math-italic" w:hAnsi="MathJax_Math-italic"/>
                  <w:sz w:val="23"/>
                  <w:szCs w:val="23"/>
                  <w:bdr w:val="none" w:sz="0" w:space="0" w:color="auto" w:frame="1"/>
                  <w:lang w:eastAsia="en-GB"/>
                </w:rPr>
                <w:t>CIX</w:t>
              </w:r>
              <w:r w:rsidRPr="007912A3">
                <w:rPr>
                  <w:rFonts w:ascii="MathJax_Math-italic" w:hAnsi="MathJax_Math-italic"/>
                  <w:sz w:val="16"/>
                  <w:szCs w:val="16"/>
                  <w:bdr w:val="none" w:sz="0" w:space="0" w:color="auto" w:frame="1"/>
                  <w:lang w:eastAsia="en-GB"/>
                </w:rPr>
                <w:t>OD</w:t>
              </w:r>
            </w:ins>
          </w:p>
          <w:p w14:paraId="5042BC88" w14:textId="77777777" w:rsidR="00E517E5" w:rsidRPr="007912A3" w:rsidRDefault="00E517E5">
            <w:pPr>
              <w:spacing w:line="240" w:lineRule="auto"/>
              <w:rPr>
                <w:ins w:id="1982" w:author="Faysal Mahad" w:date="2025-03-24T10:40:00Z" w16du:dateUtc="2025-03-24T10:40:00Z"/>
                <w:rFonts w:ascii="Times New Roman" w:hAnsi="Times New Roman"/>
                <w:sz w:val="24"/>
                <w:lang w:eastAsia="en-GB"/>
              </w:rPr>
            </w:pPr>
            <w:ins w:id="1983" w:author="Faysal Mahad" w:date="2025-03-24T10:40:00Z" w16du:dateUtc="2025-03-24T10:40:00Z">
              <w:r w:rsidRPr="007912A3">
                <w:rPr>
                  <w:szCs w:val="20"/>
                  <w:lang w:eastAsia="en-GB"/>
                </w:rPr>
                <w:t> </w:t>
              </w:r>
            </w:ins>
          </w:p>
          <w:p w14:paraId="2B4791D0" w14:textId="77777777" w:rsidR="00E517E5" w:rsidRPr="007912A3" w:rsidRDefault="00E517E5">
            <w:pPr>
              <w:spacing w:line="240" w:lineRule="auto"/>
              <w:textAlignment w:val="baseline"/>
              <w:rPr>
                <w:ins w:id="1984" w:author="Faysal Mahad" w:date="2025-03-24T10:40:00Z" w16du:dateUtc="2025-03-24T10:40:00Z"/>
                <w:rFonts w:ascii="Times New Roman" w:hAnsi="Times New Roman"/>
                <w:sz w:val="24"/>
                <w:lang w:eastAsia="en-GB"/>
              </w:rPr>
            </w:pPr>
            <w:ins w:id="1985" w:author="Faysal Mahad" w:date="2025-03-24T10:40:00Z" w16du:dateUtc="2025-03-24T10:40:00Z">
              <w:r w:rsidRPr="007912A3">
                <w:rPr>
                  <w:szCs w:val="20"/>
                  <w:lang w:eastAsia="en-GB"/>
                </w:rPr>
                <w:t>where NXP</w:t>
              </w:r>
              <w:r w:rsidRPr="007912A3">
                <w:rPr>
                  <w:sz w:val="16"/>
                  <w:szCs w:val="16"/>
                  <w:vertAlign w:val="subscript"/>
                  <w:lang w:eastAsia="en-GB"/>
                </w:rPr>
                <w:t>OR</w:t>
              </w:r>
              <w:r w:rsidRPr="007912A3">
                <w:rPr>
                  <w:szCs w:val="20"/>
                  <w:lang w:eastAsia="en-GB"/>
                </w:rPr>
                <w:t xml:space="preserve"> is the licensee’s Outturn Network Risk Output (ONRO). </w:t>
              </w:r>
            </w:ins>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73B19B52" w14:textId="77777777" w:rsidR="00E517E5" w:rsidRPr="007912A3" w:rsidRDefault="00E517E5">
            <w:pPr>
              <w:spacing w:line="240" w:lineRule="auto"/>
              <w:textAlignment w:val="baseline"/>
              <w:rPr>
                <w:ins w:id="1986" w:author="Faysal Mahad" w:date="2025-03-24T10:40:00Z" w16du:dateUtc="2025-03-24T10:40:00Z"/>
                <w:rFonts w:ascii="Times New Roman" w:hAnsi="Times New Roman"/>
                <w:sz w:val="24"/>
                <w:lang w:eastAsia="en-GB"/>
              </w:rPr>
            </w:pPr>
            <w:ins w:id="1987" w:author="Faysal Mahad" w:date="2025-03-24T10:40:00Z" w16du:dateUtc="2025-03-24T10:40:00Z">
              <w:r w:rsidRPr="007912A3">
                <w:rPr>
                  <w:szCs w:val="20"/>
                  <w:lang w:eastAsia="en-GB"/>
                </w:rPr>
                <w:t>£</w:t>
              </w:r>
              <w:r>
                <w:rPr>
                  <w:szCs w:val="20"/>
                  <w:lang w:eastAsia="en-GB"/>
                </w:rPr>
                <w:t>23.60</w:t>
              </w:r>
              <w:r w:rsidRPr="007912A3">
                <w:rPr>
                  <w:szCs w:val="20"/>
                  <w:lang w:eastAsia="en-GB"/>
                </w:rPr>
                <w:t>m </w:t>
              </w:r>
            </w:ins>
          </w:p>
        </w:tc>
      </w:tr>
      <w:tr w:rsidR="00E517E5" w:rsidRPr="007912A3" w14:paraId="28A2E9B9" w14:textId="77777777">
        <w:trPr>
          <w:trHeight w:val="300"/>
          <w:ins w:id="1988"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4E314492" w14:textId="77777777" w:rsidR="00E517E5" w:rsidRPr="007912A3" w:rsidRDefault="00E517E5">
            <w:pPr>
              <w:spacing w:line="240" w:lineRule="auto"/>
              <w:textAlignment w:val="baseline"/>
              <w:rPr>
                <w:ins w:id="1989" w:author="Faysal Mahad" w:date="2025-03-24T10:40:00Z" w16du:dateUtc="2025-03-24T10:40:00Z"/>
                <w:rFonts w:ascii="Times New Roman" w:hAnsi="Times New Roman"/>
                <w:sz w:val="24"/>
                <w:lang w:eastAsia="en-GB"/>
              </w:rPr>
            </w:pPr>
            <w:ins w:id="1990" w:author="Faysal Mahad" w:date="2025-03-24T10:40:00Z" w16du:dateUtc="2025-03-24T10:40:00Z">
              <w:r w:rsidRPr="007912A3">
                <w:rPr>
                  <w:szCs w:val="20"/>
                  <w:lang w:eastAsia="en-GB"/>
                </w:rPr>
                <w:t>UCR</w:t>
              </w:r>
              <w:r w:rsidRPr="007912A3">
                <w:rPr>
                  <w:sz w:val="16"/>
                  <w:szCs w:val="16"/>
                  <w:vertAlign w:val="subscript"/>
                  <w:lang w:eastAsia="en-GB"/>
                </w:rPr>
                <w:t>OAD</w:t>
              </w:r>
              <w:r w:rsidRPr="007912A3">
                <w:rPr>
                  <w:sz w:val="16"/>
                  <w:szCs w:val="16"/>
                  <w:lang w:eastAsia="en-GB"/>
                </w:rPr>
                <w:t> </w:t>
              </w:r>
            </w:ins>
          </w:p>
        </w:tc>
        <w:tc>
          <w:tcPr>
            <w:tcW w:w="6441" w:type="dxa"/>
            <w:tcBorders>
              <w:top w:val="single" w:sz="6" w:space="0" w:color="auto"/>
              <w:left w:val="single" w:sz="6" w:space="0" w:color="auto"/>
              <w:bottom w:val="single" w:sz="6" w:space="0" w:color="auto"/>
              <w:right w:val="single" w:sz="6" w:space="0" w:color="auto"/>
            </w:tcBorders>
            <w:shd w:val="clear" w:color="auto" w:fill="auto"/>
            <w:hideMark/>
          </w:tcPr>
          <w:p w14:paraId="532070FA" w14:textId="77777777" w:rsidR="00E517E5" w:rsidRPr="007912A3" w:rsidRDefault="00E517E5">
            <w:pPr>
              <w:spacing w:line="240" w:lineRule="auto"/>
              <w:textAlignment w:val="baseline"/>
              <w:rPr>
                <w:ins w:id="1991" w:author="Faysal Mahad" w:date="2025-03-24T10:40:00Z" w16du:dateUtc="2025-03-24T10:40:00Z"/>
                <w:rFonts w:ascii="Times New Roman" w:hAnsi="Times New Roman"/>
                <w:sz w:val="24"/>
                <w:lang w:eastAsia="en-GB"/>
              </w:rPr>
            </w:pPr>
            <w:ins w:id="1992" w:author="Faysal Mahad" w:date="2025-03-24T10:40:00Z" w16du:dateUtc="2025-03-24T10:40:00Z">
              <w:r w:rsidRPr="007912A3">
                <w:rPr>
                  <w:szCs w:val="20"/>
                  <w:lang w:eastAsia="en-GB"/>
                </w:rPr>
                <w:t>the adjusted out-turn Unit Cost of Risk Benefit </w:t>
              </w:r>
            </w:ins>
          </w:p>
          <w:p w14:paraId="1E9AFBCB" w14:textId="77777777" w:rsidR="00E517E5" w:rsidRPr="007912A3" w:rsidRDefault="00E517E5">
            <w:pPr>
              <w:spacing w:line="240" w:lineRule="auto"/>
              <w:jc w:val="center"/>
              <w:rPr>
                <w:ins w:id="1993" w:author="Faysal Mahad" w:date="2025-03-24T10:40:00Z" w16du:dateUtc="2025-03-24T10:40:00Z"/>
                <w:rFonts w:ascii="Times New Roman" w:hAnsi="Times New Roman"/>
                <w:lang w:eastAsia="en-GB"/>
              </w:rPr>
            </w:pPr>
            <w:ins w:id="1994" w:author="Faysal Mahad" w:date="2025-03-24T10:40:00Z" w16du:dateUtc="2025-03-24T10:40:00Z">
              <w:r w:rsidRPr="007912A3">
                <w:rPr>
                  <w:rFonts w:ascii="MathJax_Math-italic" w:hAnsi="MathJax_Math-italic"/>
                  <w:sz w:val="23"/>
                  <w:szCs w:val="23"/>
                  <w:bdr w:val="none" w:sz="0" w:space="0" w:color="auto" w:frame="1"/>
                  <w:lang w:eastAsia="en-GB"/>
                </w:rPr>
                <w:t>UCR</w:t>
              </w:r>
              <w:r w:rsidRPr="007912A3">
                <w:rPr>
                  <w:rFonts w:ascii="MathJax_Math-italic" w:hAnsi="MathJax_Math-italic"/>
                  <w:sz w:val="16"/>
                  <w:szCs w:val="16"/>
                  <w:bdr w:val="none" w:sz="0" w:space="0" w:color="auto" w:frame="1"/>
                  <w:lang w:eastAsia="en-GB"/>
                </w:rPr>
                <w:t>OAD</w:t>
              </w:r>
              <w:r w:rsidRPr="007912A3">
                <w:rPr>
                  <w:rFonts w:ascii="MathJax_Main" w:hAnsi="MathJax_Main"/>
                  <w:sz w:val="23"/>
                  <w:szCs w:val="23"/>
                  <w:bdr w:val="none" w:sz="0" w:space="0" w:color="auto" w:frame="1"/>
                  <w:lang w:eastAsia="en-GB"/>
                </w:rPr>
                <w:t>=</w:t>
              </w:r>
              <w:r w:rsidRPr="007912A3">
                <w:rPr>
                  <w:rFonts w:ascii="MathJax_Math-italic" w:hAnsi="MathJax_Math-italic"/>
                  <w:sz w:val="23"/>
                  <w:szCs w:val="23"/>
                  <w:bdr w:val="none" w:sz="0" w:space="0" w:color="auto" w:frame="1"/>
                  <w:lang w:eastAsia="en-GB"/>
                </w:rPr>
                <w:t>NXP</w:t>
              </w:r>
              <w:r w:rsidRPr="007912A3">
                <w:rPr>
                  <w:rFonts w:ascii="MathJax_Math-italic" w:hAnsi="MathJax_Math-italic"/>
                  <w:sz w:val="16"/>
                  <w:szCs w:val="16"/>
                  <w:bdr w:val="none" w:sz="0" w:space="0" w:color="auto" w:frame="1"/>
                  <w:lang w:eastAsia="en-GB"/>
                </w:rPr>
                <w:t>OAD</w:t>
              </w:r>
              <w:r>
                <w:rPr>
                  <w:rFonts w:ascii="MathJax_Math-italic" w:hAnsi="MathJax_Math-italic"/>
                  <w:sz w:val="16"/>
                  <w:szCs w:val="16"/>
                  <w:bdr w:val="none" w:sz="0" w:space="0" w:color="auto" w:frame="1"/>
                  <w:lang w:eastAsia="en-GB"/>
                </w:rPr>
                <w:t>/</w:t>
              </w:r>
              <w:r w:rsidRPr="007912A3">
                <w:rPr>
                  <w:rFonts w:ascii="MathJax_Math-italic" w:hAnsi="MathJax_Math-italic"/>
                  <w:sz w:val="23"/>
                  <w:szCs w:val="23"/>
                  <w:bdr w:val="none" w:sz="0" w:space="0" w:color="auto" w:frame="1"/>
                  <w:lang w:eastAsia="en-GB"/>
                </w:rPr>
                <w:t>NRO</w:t>
              </w:r>
              <w:r w:rsidRPr="007912A3">
                <w:rPr>
                  <w:rFonts w:ascii="MathJax_Math-italic" w:hAnsi="MathJax_Math-italic"/>
                  <w:sz w:val="16"/>
                  <w:szCs w:val="16"/>
                  <w:bdr w:val="none" w:sz="0" w:space="0" w:color="auto" w:frame="1"/>
                  <w:lang w:eastAsia="en-GB"/>
                </w:rPr>
                <w:t>OAD</w:t>
              </w:r>
              <w:r w:rsidRPr="007912A3">
                <w:rPr>
                  <w:rFonts w:ascii="MathJax_Main" w:hAnsi="MathJax_Main"/>
                  <w:sz w:val="23"/>
                  <w:szCs w:val="23"/>
                  <w:bdr w:val="none" w:sz="0" w:space="0" w:color="auto" w:frame="1"/>
                  <w:lang w:eastAsia="en-GB"/>
                </w:rPr>
                <w:t>=</w:t>
              </w:r>
              <w:r w:rsidRPr="007912A3">
                <w:rPr>
                  <w:rFonts w:ascii="Arial Unicode MS" w:hAnsi="Arial Unicode MS"/>
                  <w:bdr w:val="none" w:sz="0" w:space="0" w:color="auto" w:frame="1"/>
                  <w:lang w:eastAsia="en-GB"/>
                </w:rPr>
                <w:t>£</w:t>
              </w:r>
              <w:r>
                <w:rPr>
                  <w:rFonts w:ascii="Arial Unicode MS" w:hAnsi="Arial Unicode MS"/>
                  <w:bdr w:val="none" w:sz="0" w:space="0" w:color="auto" w:frame="1"/>
                  <w:lang w:eastAsia="en-GB"/>
                </w:rPr>
                <w:t>23.1</w:t>
              </w:r>
              <w:r w:rsidRPr="007912A3">
                <w:rPr>
                  <w:rFonts w:ascii="MathJax_Math-italic" w:hAnsi="MathJax_Math-italic"/>
                  <w:sz w:val="23"/>
                  <w:szCs w:val="23"/>
                  <w:bdr w:val="none" w:sz="0" w:space="0" w:color="auto" w:frame="1"/>
                  <w:lang w:eastAsia="en-GB"/>
                </w:rPr>
                <w:t>m</w:t>
              </w:r>
              <w:r>
                <w:rPr>
                  <w:rFonts w:ascii="MathJax_Math-italic" w:hAnsi="MathJax_Math-italic"/>
                  <w:sz w:val="23"/>
                  <w:szCs w:val="23"/>
                  <w:bdr w:val="none" w:sz="0" w:space="0" w:color="auto" w:frame="1"/>
                  <w:lang w:eastAsia="en-GB"/>
                </w:rPr>
                <w:t>/R£40.5m</w:t>
              </w:r>
            </w:ins>
          </w:p>
          <w:p w14:paraId="3ABA4D79" w14:textId="77777777" w:rsidR="00E517E5" w:rsidRPr="007912A3" w:rsidRDefault="00E517E5">
            <w:pPr>
              <w:spacing w:line="240" w:lineRule="auto"/>
              <w:rPr>
                <w:ins w:id="1995" w:author="Faysal Mahad" w:date="2025-03-24T10:40:00Z" w16du:dateUtc="2025-03-24T10:40:00Z"/>
                <w:rFonts w:ascii="Times New Roman" w:hAnsi="Times New Roman"/>
                <w:sz w:val="24"/>
                <w:lang w:eastAsia="en-GB"/>
              </w:rPr>
            </w:pPr>
            <w:ins w:id="1996" w:author="Faysal Mahad" w:date="2025-03-24T10:40:00Z" w16du:dateUtc="2025-03-24T10:40:00Z">
              <w:r w:rsidRPr="007912A3">
                <w:rPr>
                  <w:szCs w:val="20"/>
                  <w:lang w:eastAsia="en-GB"/>
                </w:rPr>
                <w:t> </w:t>
              </w:r>
            </w:ins>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183AF3AD" w14:textId="77777777" w:rsidR="00E517E5" w:rsidRPr="007912A3" w:rsidRDefault="00E517E5">
            <w:pPr>
              <w:spacing w:line="240" w:lineRule="auto"/>
              <w:textAlignment w:val="baseline"/>
              <w:rPr>
                <w:ins w:id="1997" w:author="Faysal Mahad" w:date="2025-03-24T10:40:00Z" w16du:dateUtc="2025-03-24T10:40:00Z"/>
                <w:rFonts w:ascii="Times New Roman" w:hAnsi="Times New Roman"/>
                <w:sz w:val="24"/>
                <w:lang w:eastAsia="en-GB"/>
              </w:rPr>
            </w:pPr>
            <w:ins w:id="1998" w:author="Faysal Mahad" w:date="2025-03-24T10:40:00Z" w16du:dateUtc="2025-03-24T10:40:00Z">
              <w:r w:rsidRPr="007912A3">
                <w:rPr>
                  <w:szCs w:val="20"/>
                  <w:lang w:eastAsia="en-GB"/>
                </w:rPr>
                <w:t>0.</w:t>
              </w:r>
              <w:r>
                <w:rPr>
                  <w:szCs w:val="20"/>
                  <w:lang w:eastAsia="en-GB"/>
                </w:rPr>
                <w:t>56</w:t>
              </w:r>
              <w:r w:rsidRPr="007912A3">
                <w:rPr>
                  <w:szCs w:val="20"/>
                  <w:lang w:eastAsia="en-GB"/>
                </w:rPr>
                <w:t>£/R£ </w:t>
              </w:r>
            </w:ins>
          </w:p>
        </w:tc>
      </w:tr>
      <w:tr w:rsidR="00E517E5" w:rsidRPr="007912A3" w14:paraId="08607A46" w14:textId="77777777">
        <w:trPr>
          <w:trHeight w:val="300"/>
          <w:ins w:id="1999"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tcPr>
          <w:p w14:paraId="0CED28B0" w14:textId="77777777" w:rsidR="00E517E5" w:rsidRPr="007912A3" w:rsidRDefault="00E517E5">
            <w:pPr>
              <w:spacing w:line="240" w:lineRule="auto"/>
              <w:textAlignment w:val="baseline"/>
              <w:rPr>
                <w:ins w:id="2000" w:author="Faysal Mahad" w:date="2025-03-24T10:40:00Z" w16du:dateUtc="2025-03-24T10:40:00Z"/>
                <w:szCs w:val="20"/>
                <w:lang w:eastAsia="en-GB"/>
              </w:rPr>
            </w:pPr>
            <w:ins w:id="2001" w:author="Faysal Mahad" w:date="2025-03-24T10:40:00Z" w16du:dateUtc="2025-03-24T10:40:00Z">
              <w:r>
                <w:rPr>
                  <w:szCs w:val="20"/>
                  <w:lang w:eastAsia="en-GB"/>
                </w:rPr>
                <w:t>UCR</w:t>
              </w:r>
              <w:r w:rsidRPr="007D6B1C">
                <w:rPr>
                  <w:sz w:val="16"/>
                  <w:szCs w:val="16"/>
                  <w:vertAlign w:val="subscript"/>
                  <w:lang w:eastAsia="en-GB"/>
                </w:rPr>
                <w:t>BL</w:t>
              </w:r>
              <w:r>
                <w:rPr>
                  <w:sz w:val="16"/>
                  <w:szCs w:val="16"/>
                  <w:vertAlign w:val="subscript"/>
                  <w:lang w:eastAsia="en-GB"/>
                </w:rPr>
                <w:t>A</w:t>
              </w:r>
              <w:r w:rsidRPr="007D6B1C">
                <w:rPr>
                  <w:sz w:val="16"/>
                  <w:szCs w:val="16"/>
                  <w:vertAlign w:val="subscript"/>
                  <w:lang w:eastAsia="en-GB"/>
                </w:rPr>
                <w:t>D</w:t>
              </w:r>
            </w:ins>
          </w:p>
        </w:tc>
        <w:tc>
          <w:tcPr>
            <w:tcW w:w="6441" w:type="dxa"/>
            <w:tcBorders>
              <w:top w:val="single" w:sz="6" w:space="0" w:color="auto"/>
              <w:left w:val="single" w:sz="6" w:space="0" w:color="auto"/>
              <w:bottom w:val="single" w:sz="6" w:space="0" w:color="auto"/>
              <w:right w:val="single" w:sz="6" w:space="0" w:color="auto"/>
            </w:tcBorders>
            <w:shd w:val="clear" w:color="auto" w:fill="auto"/>
          </w:tcPr>
          <w:p w14:paraId="013EB08C" w14:textId="77777777" w:rsidR="00E517E5" w:rsidRPr="007912A3" w:rsidRDefault="00E517E5">
            <w:pPr>
              <w:spacing w:line="240" w:lineRule="auto"/>
              <w:textAlignment w:val="baseline"/>
              <w:rPr>
                <w:ins w:id="2002" w:author="Faysal Mahad" w:date="2025-03-24T10:40:00Z" w16du:dateUtc="2025-03-24T10:40:00Z"/>
                <w:szCs w:val="20"/>
                <w:lang w:eastAsia="en-GB"/>
              </w:rPr>
            </w:pPr>
            <w:ins w:id="2003" w:author="Faysal Mahad" w:date="2025-03-24T10:40:00Z" w16du:dateUtc="2025-03-24T10:40:00Z">
              <w:r>
                <w:rPr>
                  <w:szCs w:val="20"/>
                  <w:lang w:eastAsia="en-GB"/>
                </w:rPr>
                <w:t>UCR</w:t>
              </w:r>
              <w:r w:rsidRPr="007D6B1C">
                <w:rPr>
                  <w:rFonts w:ascii="MathJax_Math-italic" w:hAnsi="MathJax_Math-italic"/>
                  <w:sz w:val="16"/>
                  <w:szCs w:val="16"/>
                  <w:bdr w:val="none" w:sz="0" w:space="0" w:color="auto" w:frame="1"/>
                  <w:lang w:eastAsia="en-GB"/>
                </w:rPr>
                <w:t>BLAD</w:t>
              </w:r>
              <w:r>
                <w:rPr>
                  <w:szCs w:val="20"/>
                  <w:lang w:eastAsia="en-GB"/>
                </w:rPr>
                <w:t>= NRO</w:t>
              </w:r>
              <w:r w:rsidRPr="007D6B1C">
                <w:rPr>
                  <w:rFonts w:ascii="MathJax_Math-italic" w:hAnsi="MathJax_Math-italic"/>
                  <w:sz w:val="16"/>
                  <w:szCs w:val="16"/>
                  <w:bdr w:val="none" w:sz="0" w:space="0" w:color="auto" w:frame="1"/>
                  <w:lang w:eastAsia="en-GB"/>
                </w:rPr>
                <w:t>BLAD</w:t>
              </w:r>
              <w:r>
                <w:rPr>
                  <w:szCs w:val="20"/>
                  <w:lang w:eastAsia="en-GB"/>
                </w:rPr>
                <w:t>/NXP</w:t>
              </w:r>
              <w:r w:rsidRPr="007D6B1C">
                <w:rPr>
                  <w:rFonts w:ascii="MathJax_Math-italic" w:hAnsi="MathJax_Math-italic"/>
                  <w:sz w:val="16"/>
                  <w:szCs w:val="16"/>
                  <w:bdr w:val="none" w:sz="0" w:space="0" w:color="auto" w:frame="1"/>
                  <w:lang w:eastAsia="en-GB"/>
                </w:rPr>
                <w:t>BL</w:t>
              </w:r>
            </w:ins>
          </w:p>
        </w:tc>
        <w:tc>
          <w:tcPr>
            <w:tcW w:w="1024" w:type="dxa"/>
            <w:tcBorders>
              <w:top w:val="single" w:sz="6" w:space="0" w:color="auto"/>
              <w:left w:val="single" w:sz="6" w:space="0" w:color="auto"/>
              <w:bottom w:val="single" w:sz="6" w:space="0" w:color="auto"/>
              <w:right w:val="single" w:sz="6" w:space="0" w:color="auto"/>
            </w:tcBorders>
            <w:shd w:val="clear" w:color="auto" w:fill="auto"/>
          </w:tcPr>
          <w:p w14:paraId="5D079EB5" w14:textId="77777777" w:rsidR="00E517E5" w:rsidRPr="007912A3" w:rsidRDefault="00E517E5">
            <w:pPr>
              <w:spacing w:line="240" w:lineRule="auto"/>
              <w:textAlignment w:val="baseline"/>
              <w:rPr>
                <w:ins w:id="2004" w:author="Faysal Mahad" w:date="2025-03-24T10:40:00Z" w16du:dateUtc="2025-03-24T10:40:00Z"/>
                <w:szCs w:val="20"/>
                <w:lang w:eastAsia="en-GB"/>
              </w:rPr>
            </w:pPr>
            <w:ins w:id="2005" w:author="Faysal Mahad" w:date="2025-03-24T10:40:00Z" w16du:dateUtc="2025-03-24T10:40:00Z">
              <w:r>
                <w:rPr>
                  <w:szCs w:val="20"/>
                  <w:lang w:eastAsia="en-GB"/>
                </w:rPr>
                <w:t>0.60 £/R£</w:t>
              </w:r>
            </w:ins>
          </w:p>
        </w:tc>
      </w:tr>
    </w:tbl>
    <w:p w14:paraId="783F7950" w14:textId="77777777" w:rsidR="00E517E5" w:rsidRPr="007912A3" w:rsidRDefault="00E517E5">
      <w:pPr>
        <w:spacing w:line="240" w:lineRule="auto"/>
        <w:textAlignment w:val="baseline"/>
        <w:rPr>
          <w:ins w:id="2006" w:author="Faysal Mahad" w:date="2025-03-24T10:40:00Z" w16du:dateUtc="2025-03-24T10:40:00Z"/>
          <w:color w:val="000000"/>
          <w:lang w:eastAsia="en-GB"/>
        </w:rPr>
      </w:pPr>
      <w:ins w:id="2007" w:author="Faysal Mahad" w:date="2025-03-24T10:40:00Z" w16du:dateUtc="2025-03-24T10:40:00Z">
        <w:r w:rsidRPr="007912A3">
          <w:rPr>
            <w:color w:val="000000"/>
            <w:szCs w:val="20"/>
            <w:lang w:eastAsia="en-GB"/>
          </w:rPr>
          <w:t> </w:t>
        </w:r>
      </w:ins>
    </w:p>
    <w:p w14:paraId="361DE082" w14:textId="77777777" w:rsidR="00E517E5" w:rsidRPr="007912A3" w:rsidRDefault="00E517E5">
      <w:pPr>
        <w:spacing w:line="240" w:lineRule="auto"/>
        <w:ind w:firstLine="720"/>
        <w:textAlignment w:val="baseline"/>
        <w:rPr>
          <w:ins w:id="2008" w:author="Faysal Mahad" w:date="2025-03-24T10:40:00Z" w16du:dateUtc="2025-03-24T10:40:00Z"/>
          <w:color w:val="000000"/>
          <w:lang w:eastAsia="en-GB"/>
        </w:rPr>
      </w:pPr>
      <w:ins w:id="2009" w:author="Faysal Mahad" w:date="2025-03-24T10:40:00Z" w16du:dateUtc="2025-03-24T10:40:00Z">
        <w:r w:rsidRPr="007912A3">
          <w:rPr>
            <w:i/>
            <w:iCs/>
            <w:color w:val="000000"/>
            <w:szCs w:val="20"/>
            <w:lang w:eastAsia="en-GB"/>
          </w:rPr>
          <w:t>Final Allowed Expenditure calculation</w:t>
        </w:r>
        <w:r w:rsidRPr="007912A3">
          <w:rPr>
            <w:color w:val="000000"/>
            <w:szCs w:val="20"/>
            <w:lang w:eastAsia="en-GB"/>
          </w:rPr>
          <w:t> </w:t>
        </w:r>
      </w:ins>
    </w:p>
    <w:p w14:paraId="333AAB2D" w14:textId="77777777" w:rsidR="00E517E5" w:rsidRPr="007912A3" w:rsidRDefault="00E517E5">
      <w:pPr>
        <w:spacing w:line="240" w:lineRule="auto"/>
        <w:textAlignment w:val="baseline"/>
        <w:rPr>
          <w:ins w:id="2010" w:author="Faysal Mahad" w:date="2025-03-24T10:40:00Z" w16du:dateUtc="2025-03-24T10:40:00Z"/>
          <w:color w:val="000000"/>
          <w:lang w:eastAsia="en-GB"/>
        </w:rPr>
      </w:pPr>
      <w:ins w:id="2011" w:author="Faysal Mahad" w:date="2025-03-24T10:40:00Z" w16du:dateUtc="2025-03-24T10:40:00Z">
        <w:r w:rsidRPr="007912A3">
          <w:rPr>
            <w:color w:val="000000"/>
            <w:szCs w:val="20"/>
            <w:lang w:eastAsia="en-GB"/>
          </w:rPr>
          <w:t> </w:t>
        </w:r>
      </w:ins>
    </w:p>
    <w:p w14:paraId="6CC5AFEB" w14:textId="77777777" w:rsidR="00E517E5" w:rsidRPr="007912A3" w:rsidRDefault="00E517E5" w:rsidP="005D09C2">
      <w:pPr>
        <w:pStyle w:val="NumberedNormal"/>
        <w:numPr>
          <w:ilvl w:val="1"/>
          <w:numId w:val="22"/>
        </w:numPr>
        <w:ind w:left="709" w:hanging="709"/>
        <w:rPr>
          <w:ins w:id="2012" w:author="Faysal Mahad" w:date="2025-03-24T10:40:00Z" w16du:dateUtc="2025-03-24T10:40:00Z"/>
          <w:rFonts w:eastAsia="Times New Roman" w:cs="Times New Roman"/>
          <w:lang w:eastAsia="en-GB"/>
        </w:rPr>
      </w:pPr>
      <w:ins w:id="2013" w:author="Faysal Mahad" w:date="2025-03-24T10:40:00Z" w16du:dateUtc="2025-03-24T10:40:00Z">
        <w:r w:rsidRPr="007912A3">
          <w:rPr>
            <w:rFonts w:eastAsia="Times New Roman" w:cs="Times New Roman"/>
            <w:lang w:eastAsia="en-GB"/>
          </w:rPr>
          <w:t xml:space="preserve">The Final Allowed Expenditure is calculated for each relevant Delivery Element in accordance with the formulae in </w:t>
        </w:r>
        <w:r>
          <w:rPr>
            <w:rFonts w:eastAsia="Times New Roman" w:cs="Times New Roman"/>
            <w:lang w:eastAsia="en-GB"/>
          </w:rPr>
          <w:t>the table below</w:t>
        </w:r>
        <w:r w:rsidRPr="007912A3">
          <w:rPr>
            <w:rFonts w:eastAsia="Times New Roman" w:cs="Times New Roman"/>
            <w:lang w:eastAsia="en-GB"/>
          </w:rPr>
          <w:t xml:space="preserve"> as follows:  </w:t>
        </w:r>
      </w:ins>
    </w:p>
    <w:p w14:paraId="76FAAAA7" w14:textId="77777777" w:rsidR="00E517E5" w:rsidRPr="007912A3" w:rsidRDefault="00E517E5">
      <w:pPr>
        <w:spacing w:line="240" w:lineRule="auto"/>
        <w:textAlignment w:val="baseline"/>
        <w:rPr>
          <w:ins w:id="2014" w:author="Faysal Mahad" w:date="2025-03-24T10:40:00Z" w16du:dateUtc="2025-03-24T10:40:00Z"/>
          <w:b/>
          <w:bCs/>
          <w:color w:val="848484"/>
          <w:lang w:eastAsia="en-GB"/>
        </w:rPr>
      </w:pPr>
      <w:ins w:id="2015" w:author="Faysal Mahad" w:date="2025-03-24T10:40:00Z" w16du:dateUtc="2025-03-24T10:40:00Z">
        <w:r w:rsidRPr="007912A3">
          <w:rPr>
            <w:b/>
            <w:bCs/>
            <w:color w:val="848484"/>
            <w:szCs w:val="20"/>
            <w:lang w:eastAsia="en-GB"/>
          </w:rPr>
          <w:t> </w:t>
        </w:r>
      </w:ins>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NROFAC and UCRFAC formula for relevant delivery scenarios"/>
      </w:tblPr>
      <w:tblGrid>
        <w:gridCol w:w="1710"/>
        <w:gridCol w:w="2430"/>
        <w:gridCol w:w="2415"/>
        <w:gridCol w:w="2445"/>
      </w:tblGrid>
      <w:tr w:rsidR="00E517E5" w:rsidRPr="007912A3" w14:paraId="2EE60E02" w14:textId="77777777">
        <w:trPr>
          <w:trHeight w:val="300"/>
          <w:ins w:id="2016"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D9D9D9"/>
            <w:hideMark/>
          </w:tcPr>
          <w:p w14:paraId="0971B23F" w14:textId="77777777" w:rsidR="00E517E5" w:rsidRPr="007912A3" w:rsidRDefault="00E517E5">
            <w:pPr>
              <w:spacing w:line="240" w:lineRule="auto"/>
              <w:textAlignment w:val="baseline"/>
              <w:rPr>
                <w:ins w:id="2017" w:author="Faysal Mahad" w:date="2025-03-24T10:40:00Z" w16du:dateUtc="2025-03-24T10:40:00Z"/>
                <w:rFonts w:ascii="Times New Roman" w:hAnsi="Times New Roman"/>
                <w:sz w:val="24"/>
                <w:lang w:eastAsia="en-GB"/>
              </w:rPr>
            </w:pPr>
            <w:ins w:id="2018" w:author="Faysal Mahad" w:date="2025-03-24T10:40:00Z" w16du:dateUtc="2025-03-24T10:40:00Z">
              <w:r w:rsidRPr="007912A3">
                <w:rPr>
                  <w:b/>
                  <w:bCs/>
                  <w:szCs w:val="20"/>
                  <w:lang w:eastAsia="en-GB"/>
                </w:rPr>
                <w:t>Delivery Element (DE)</w:t>
              </w:r>
              <w:r w:rsidRPr="007912A3">
                <w:rPr>
                  <w:szCs w:val="20"/>
                  <w:lang w:eastAsia="en-GB"/>
                </w:rPr>
                <w:t> </w:t>
              </w:r>
            </w:ins>
          </w:p>
        </w:tc>
        <w:tc>
          <w:tcPr>
            <w:tcW w:w="2430" w:type="dxa"/>
            <w:tcBorders>
              <w:top w:val="single" w:sz="6" w:space="0" w:color="auto"/>
              <w:left w:val="single" w:sz="6" w:space="0" w:color="auto"/>
              <w:bottom w:val="single" w:sz="6" w:space="0" w:color="auto"/>
              <w:right w:val="single" w:sz="6" w:space="0" w:color="auto"/>
            </w:tcBorders>
            <w:shd w:val="clear" w:color="auto" w:fill="D9D9D9"/>
            <w:hideMark/>
          </w:tcPr>
          <w:p w14:paraId="69CFCBD0" w14:textId="77777777" w:rsidR="00E517E5" w:rsidRPr="007912A3" w:rsidRDefault="00E517E5">
            <w:pPr>
              <w:spacing w:line="240" w:lineRule="auto"/>
              <w:textAlignment w:val="baseline"/>
              <w:rPr>
                <w:ins w:id="2019" w:author="Faysal Mahad" w:date="2025-03-24T10:40:00Z" w16du:dateUtc="2025-03-24T10:40:00Z"/>
                <w:rFonts w:ascii="Times New Roman" w:hAnsi="Times New Roman"/>
                <w:sz w:val="24"/>
                <w:lang w:eastAsia="en-GB"/>
              </w:rPr>
            </w:pPr>
            <w:ins w:id="2020" w:author="Faysal Mahad" w:date="2025-03-24T10:40:00Z" w16du:dateUtc="2025-03-24T10:40:00Z">
              <w:r w:rsidRPr="007912A3">
                <w:rPr>
                  <w:b/>
                  <w:bCs/>
                  <w:szCs w:val="20"/>
                  <w:lang w:eastAsia="en-GB"/>
                </w:rPr>
                <w:t>Value of Final Allowed Network Risk Output (NRO</w:t>
              </w:r>
              <w:r w:rsidRPr="007912A3">
                <w:rPr>
                  <w:b/>
                  <w:bCs/>
                  <w:sz w:val="16"/>
                  <w:szCs w:val="16"/>
                  <w:vertAlign w:val="subscript"/>
                  <w:lang w:eastAsia="en-GB"/>
                </w:rPr>
                <w:t>FAC</w:t>
              </w:r>
              <w:r w:rsidRPr="007912A3">
                <w:rPr>
                  <w:b/>
                  <w:bCs/>
                  <w:szCs w:val="20"/>
                  <w:lang w:eastAsia="en-GB"/>
                </w:rPr>
                <w:t>) for each Delivery Element (DE)</w:t>
              </w:r>
              <w:r w:rsidRPr="007912A3">
                <w:rPr>
                  <w:szCs w:val="20"/>
                  <w:lang w:eastAsia="en-GB"/>
                </w:rPr>
                <w:t> </w:t>
              </w:r>
            </w:ins>
          </w:p>
          <w:p w14:paraId="63CADBDA" w14:textId="77777777" w:rsidR="00E517E5" w:rsidRPr="007912A3" w:rsidRDefault="00E517E5">
            <w:pPr>
              <w:spacing w:line="240" w:lineRule="auto"/>
              <w:textAlignment w:val="baseline"/>
              <w:rPr>
                <w:ins w:id="2021" w:author="Faysal Mahad" w:date="2025-03-24T10:40:00Z" w16du:dateUtc="2025-03-24T10:40:00Z"/>
                <w:rFonts w:ascii="Times New Roman" w:hAnsi="Times New Roman"/>
                <w:sz w:val="24"/>
                <w:lang w:eastAsia="en-GB"/>
              </w:rPr>
            </w:pPr>
            <w:ins w:id="2022" w:author="Faysal Mahad" w:date="2025-03-24T10:40:00Z" w16du:dateUtc="2025-03-24T10:40:00Z">
              <w:r w:rsidRPr="007912A3">
                <w:rPr>
                  <w:b/>
                  <w:bCs/>
                  <w:szCs w:val="20"/>
                  <w:lang w:eastAsia="en-GB"/>
                </w:rPr>
                <w:t>(</w:t>
              </w:r>
              <w:proofErr w:type="spellStart"/>
              <w:r w:rsidRPr="007912A3">
                <w:rPr>
                  <w:b/>
                  <w:bCs/>
                  <w:szCs w:val="20"/>
                  <w:lang w:eastAsia="en-GB"/>
                </w:rPr>
                <w:t>R£m</w:t>
              </w:r>
              <w:proofErr w:type="spellEnd"/>
              <w:r w:rsidRPr="007912A3">
                <w:rPr>
                  <w:b/>
                  <w:bCs/>
                  <w:szCs w:val="20"/>
                  <w:lang w:eastAsia="en-GB"/>
                </w:rPr>
                <w:t>)</w:t>
              </w:r>
              <w:r w:rsidRPr="007912A3">
                <w:rPr>
                  <w:szCs w:val="20"/>
                  <w:lang w:eastAsia="en-GB"/>
                </w:rPr>
                <w:t> </w:t>
              </w:r>
            </w:ins>
          </w:p>
        </w:tc>
        <w:tc>
          <w:tcPr>
            <w:tcW w:w="2415" w:type="dxa"/>
            <w:tcBorders>
              <w:top w:val="single" w:sz="6" w:space="0" w:color="auto"/>
              <w:left w:val="single" w:sz="6" w:space="0" w:color="auto"/>
              <w:bottom w:val="single" w:sz="6" w:space="0" w:color="auto"/>
              <w:right w:val="single" w:sz="6" w:space="0" w:color="auto"/>
            </w:tcBorders>
            <w:shd w:val="clear" w:color="auto" w:fill="D9D9D9"/>
            <w:hideMark/>
          </w:tcPr>
          <w:p w14:paraId="78612C9C" w14:textId="77777777" w:rsidR="00E517E5" w:rsidRPr="007912A3" w:rsidRDefault="00E517E5">
            <w:pPr>
              <w:spacing w:line="240" w:lineRule="auto"/>
              <w:textAlignment w:val="baseline"/>
              <w:rPr>
                <w:ins w:id="2023" w:author="Faysal Mahad" w:date="2025-03-24T10:40:00Z" w16du:dateUtc="2025-03-24T10:40:00Z"/>
                <w:rFonts w:ascii="Times New Roman" w:hAnsi="Times New Roman"/>
                <w:sz w:val="24"/>
                <w:lang w:eastAsia="en-GB"/>
              </w:rPr>
            </w:pPr>
            <w:ins w:id="2024" w:author="Faysal Mahad" w:date="2025-03-24T10:40:00Z" w16du:dateUtc="2025-03-24T10:40:00Z">
              <w:r w:rsidRPr="007912A3">
                <w:rPr>
                  <w:b/>
                  <w:bCs/>
                  <w:szCs w:val="20"/>
                  <w:lang w:eastAsia="en-GB"/>
                </w:rPr>
                <w:t>Value of Final Allowed Unit Cost of Risk (UCR</w:t>
              </w:r>
              <w:r w:rsidRPr="007912A3">
                <w:rPr>
                  <w:b/>
                  <w:bCs/>
                  <w:sz w:val="16"/>
                  <w:szCs w:val="16"/>
                  <w:vertAlign w:val="subscript"/>
                  <w:lang w:eastAsia="en-GB"/>
                </w:rPr>
                <w:t>FAC</w:t>
              </w:r>
              <w:r w:rsidRPr="007912A3">
                <w:rPr>
                  <w:b/>
                  <w:bCs/>
                  <w:szCs w:val="20"/>
                  <w:lang w:eastAsia="en-GB"/>
                </w:rPr>
                <w:t>) for each Delivery Element (DE)</w:t>
              </w:r>
              <w:r w:rsidRPr="007912A3">
                <w:rPr>
                  <w:szCs w:val="20"/>
                  <w:lang w:eastAsia="en-GB"/>
                </w:rPr>
                <w:t> </w:t>
              </w:r>
            </w:ins>
          </w:p>
          <w:p w14:paraId="42F94486" w14:textId="77777777" w:rsidR="00E517E5" w:rsidRPr="007912A3" w:rsidRDefault="00E517E5">
            <w:pPr>
              <w:spacing w:line="240" w:lineRule="auto"/>
              <w:textAlignment w:val="baseline"/>
              <w:rPr>
                <w:ins w:id="2025" w:author="Faysal Mahad" w:date="2025-03-24T10:40:00Z" w16du:dateUtc="2025-03-24T10:40:00Z"/>
                <w:rFonts w:ascii="Times New Roman" w:hAnsi="Times New Roman"/>
                <w:sz w:val="24"/>
                <w:lang w:eastAsia="en-GB"/>
              </w:rPr>
            </w:pPr>
            <w:ins w:id="2026" w:author="Faysal Mahad" w:date="2025-03-24T10:40:00Z" w16du:dateUtc="2025-03-24T10:40:00Z">
              <w:r w:rsidRPr="007912A3">
                <w:rPr>
                  <w:b/>
                  <w:bCs/>
                  <w:szCs w:val="20"/>
                  <w:lang w:eastAsia="en-GB"/>
                </w:rPr>
                <w:t>(£/R£)</w:t>
              </w:r>
              <w:r w:rsidRPr="007912A3">
                <w:rPr>
                  <w:szCs w:val="20"/>
                  <w:lang w:eastAsia="en-GB"/>
                </w:rPr>
                <w:t> </w:t>
              </w:r>
            </w:ins>
          </w:p>
        </w:tc>
        <w:tc>
          <w:tcPr>
            <w:tcW w:w="2445" w:type="dxa"/>
            <w:tcBorders>
              <w:top w:val="single" w:sz="6" w:space="0" w:color="auto"/>
              <w:left w:val="single" w:sz="6" w:space="0" w:color="auto"/>
              <w:bottom w:val="single" w:sz="6" w:space="0" w:color="auto"/>
              <w:right w:val="single" w:sz="6" w:space="0" w:color="auto"/>
            </w:tcBorders>
            <w:shd w:val="clear" w:color="auto" w:fill="D9D9D9"/>
            <w:hideMark/>
          </w:tcPr>
          <w:p w14:paraId="6FC6993A" w14:textId="77777777" w:rsidR="00E517E5" w:rsidRPr="007912A3" w:rsidRDefault="00E517E5">
            <w:pPr>
              <w:spacing w:line="240" w:lineRule="auto"/>
              <w:textAlignment w:val="baseline"/>
              <w:rPr>
                <w:ins w:id="2027" w:author="Faysal Mahad" w:date="2025-03-24T10:40:00Z" w16du:dateUtc="2025-03-24T10:40:00Z"/>
                <w:rFonts w:ascii="Times New Roman" w:hAnsi="Times New Roman"/>
                <w:sz w:val="24"/>
                <w:lang w:eastAsia="en-GB"/>
              </w:rPr>
            </w:pPr>
            <w:ins w:id="2028" w:author="Faysal Mahad" w:date="2025-03-24T10:40:00Z" w16du:dateUtc="2025-03-24T10:40:00Z">
              <w:r w:rsidRPr="007912A3">
                <w:rPr>
                  <w:b/>
                  <w:bCs/>
                  <w:szCs w:val="20"/>
                  <w:lang w:eastAsia="en-GB"/>
                </w:rPr>
                <w:t>Final Allowed Expenditure (</w:t>
              </w:r>
              <w:proofErr w:type="spellStart"/>
              <w:r w:rsidRPr="007912A3">
                <w:rPr>
                  <w:b/>
                  <w:bCs/>
                  <w:szCs w:val="20"/>
                  <w:lang w:eastAsia="en-GB"/>
                </w:rPr>
                <w:t>R£m</w:t>
              </w:r>
              <w:proofErr w:type="spellEnd"/>
              <w:r w:rsidRPr="007912A3">
                <w:rPr>
                  <w:b/>
                  <w:bCs/>
                  <w:szCs w:val="20"/>
                  <w:lang w:eastAsia="en-GB"/>
                </w:rPr>
                <w:t>)</w:t>
              </w:r>
              <w:r w:rsidRPr="007912A3">
                <w:rPr>
                  <w:szCs w:val="20"/>
                  <w:lang w:eastAsia="en-GB"/>
                </w:rPr>
                <w:t> </w:t>
              </w:r>
            </w:ins>
          </w:p>
          <w:p w14:paraId="30F12A07" w14:textId="77777777" w:rsidR="00E517E5" w:rsidRPr="007912A3" w:rsidRDefault="00E517E5">
            <w:pPr>
              <w:spacing w:line="240" w:lineRule="auto"/>
              <w:textAlignment w:val="baseline"/>
              <w:rPr>
                <w:ins w:id="2029" w:author="Faysal Mahad" w:date="2025-03-24T10:40:00Z" w16du:dateUtc="2025-03-24T10:40:00Z"/>
                <w:rFonts w:ascii="Times New Roman" w:hAnsi="Times New Roman"/>
                <w:sz w:val="24"/>
                <w:lang w:eastAsia="en-GB"/>
              </w:rPr>
            </w:pPr>
            <w:ins w:id="2030" w:author="Faysal Mahad" w:date="2025-03-24T10:40:00Z" w16du:dateUtc="2025-03-24T10:40:00Z">
              <w:r w:rsidRPr="007912A3">
                <w:rPr>
                  <w:b/>
                  <w:bCs/>
                  <w:szCs w:val="20"/>
                  <w:lang w:eastAsia="en-GB"/>
                </w:rPr>
                <w:t>(NRO</w:t>
              </w:r>
              <w:r w:rsidRPr="007912A3">
                <w:rPr>
                  <w:b/>
                  <w:bCs/>
                  <w:sz w:val="16"/>
                  <w:szCs w:val="16"/>
                  <w:vertAlign w:val="subscript"/>
                  <w:lang w:eastAsia="en-GB"/>
                </w:rPr>
                <w:t>FAC</w:t>
              </w:r>
              <w:r w:rsidRPr="007912A3">
                <w:rPr>
                  <w:b/>
                  <w:bCs/>
                  <w:szCs w:val="20"/>
                  <w:lang w:eastAsia="en-GB"/>
                </w:rPr>
                <w:t xml:space="preserve"> x UCR</w:t>
              </w:r>
              <w:r w:rsidRPr="007912A3">
                <w:rPr>
                  <w:b/>
                  <w:bCs/>
                  <w:sz w:val="16"/>
                  <w:szCs w:val="16"/>
                  <w:vertAlign w:val="subscript"/>
                  <w:lang w:eastAsia="en-GB"/>
                </w:rPr>
                <w:t>FAC</w:t>
              </w:r>
              <w:r w:rsidRPr="007912A3">
                <w:rPr>
                  <w:b/>
                  <w:bCs/>
                  <w:szCs w:val="20"/>
                  <w:lang w:eastAsia="en-GB"/>
                </w:rPr>
                <w:t>)</w:t>
              </w:r>
              <w:r w:rsidRPr="007912A3">
                <w:rPr>
                  <w:szCs w:val="20"/>
                  <w:lang w:eastAsia="en-GB"/>
                </w:rPr>
                <w:t> </w:t>
              </w:r>
            </w:ins>
          </w:p>
        </w:tc>
      </w:tr>
      <w:tr w:rsidR="00E517E5" w:rsidRPr="007912A3" w14:paraId="7F6B361B" w14:textId="77777777">
        <w:trPr>
          <w:trHeight w:val="300"/>
          <w:ins w:id="2031"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4AB436CC" w14:textId="77777777" w:rsidR="00E517E5" w:rsidRPr="007912A3" w:rsidRDefault="00E517E5">
            <w:pPr>
              <w:spacing w:line="240" w:lineRule="auto"/>
              <w:textAlignment w:val="baseline"/>
              <w:rPr>
                <w:ins w:id="2032" w:author="Faysal Mahad" w:date="2025-03-24T10:40:00Z" w16du:dateUtc="2025-03-24T10:40:00Z"/>
                <w:rFonts w:ascii="Times New Roman" w:hAnsi="Times New Roman"/>
                <w:sz w:val="24"/>
                <w:lang w:eastAsia="en-GB"/>
              </w:rPr>
            </w:pPr>
            <w:ins w:id="2033" w:author="Faysal Mahad" w:date="2025-03-24T10:40:00Z" w16du:dateUtc="2025-03-24T10:40:00Z">
              <w:r w:rsidRPr="007912A3">
                <w:rPr>
                  <w:szCs w:val="20"/>
                  <w:lang w:eastAsia="en-GB"/>
                </w:rPr>
                <w:t>Baseline </w:t>
              </w:r>
            </w:ins>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7EA7024D" w14:textId="77777777" w:rsidR="00E517E5" w:rsidRPr="007912A3" w:rsidRDefault="00E517E5">
            <w:pPr>
              <w:spacing w:line="240" w:lineRule="auto"/>
              <w:textAlignment w:val="baseline"/>
              <w:rPr>
                <w:ins w:id="2034" w:author="Faysal Mahad" w:date="2025-03-24T10:40:00Z" w16du:dateUtc="2025-03-24T10:40:00Z"/>
                <w:rFonts w:ascii="Times New Roman" w:hAnsi="Times New Roman"/>
                <w:sz w:val="24"/>
                <w:lang w:eastAsia="en-GB"/>
              </w:rPr>
            </w:pPr>
            <w:ins w:id="2035" w:author="Faysal Mahad" w:date="2025-03-24T10:40:00Z" w16du:dateUtc="2025-03-24T10:40:00Z">
              <w:r w:rsidRPr="007912A3">
                <w:rPr>
                  <w:szCs w:val="20"/>
                  <w:lang w:eastAsia="en-GB"/>
                </w:rPr>
                <w:t>=NRO</w:t>
              </w:r>
              <w:r w:rsidRPr="007912A3">
                <w:rPr>
                  <w:sz w:val="16"/>
                  <w:szCs w:val="16"/>
                  <w:vertAlign w:val="subscript"/>
                  <w:lang w:eastAsia="en-GB"/>
                </w:rPr>
                <w:t>BL</w:t>
              </w:r>
              <w:r>
                <w:rPr>
                  <w:sz w:val="16"/>
                  <w:szCs w:val="16"/>
                  <w:vertAlign w:val="subscript"/>
                  <w:lang w:eastAsia="en-GB"/>
                </w:rPr>
                <w:t>AD</w:t>
              </w:r>
              <w:r w:rsidRPr="007912A3">
                <w:rPr>
                  <w:sz w:val="16"/>
                  <w:szCs w:val="16"/>
                  <w:lang w:eastAsia="en-GB"/>
                </w:rPr>
                <w:t> </w:t>
              </w:r>
            </w:ins>
          </w:p>
          <w:p w14:paraId="68104E23" w14:textId="77777777" w:rsidR="00E517E5" w:rsidRPr="007912A3" w:rsidRDefault="00E517E5">
            <w:pPr>
              <w:spacing w:line="240" w:lineRule="auto"/>
              <w:textAlignment w:val="baseline"/>
              <w:rPr>
                <w:ins w:id="2036" w:author="Faysal Mahad" w:date="2025-03-24T10:40:00Z" w16du:dateUtc="2025-03-24T10:40:00Z"/>
                <w:rFonts w:ascii="Times New Roman" w:hAnsi="Times New Roman"/>
                <w:sz w:val="24"/>
                <w:lang w:eastAsia="en-GB"/>
              </w:rPr>
            </w:pPr>
            <w:ins w:id="2037" w:author="Faysal Mahad" w:date="2025-03-24T10:40:00Z" w16du:dateUtc="2025-03-24T10:40:00Z">
              <w:r w:rsidRPr="007912A3">
                <w:rPr>
                  <w:sz w:val="16"/>
                  <w:szCs w:val="16"/>
                  <w:lang w:eastAsia="en-GB"/>
                </w:rPr>
                <w:t> </w:t>
              </w:r>
            </w:ins>
          </w:p>
          <w:p w14:paraId="549292D1" w14:textId="77777777" w:rsidR="00E517E5" w:rsidRPr="007912A3" w:rsidRDefault="00E517E5">
            <w:pPr>
              <w:spacing w:line="240" w:lineRule="auto"/>
              <w:textAlignment w:val="baseline"/>
              <w:rPr>
                <w:ins w:id="2038" w:author="Faysal Mahad" w:date="2025-03-24T10:40:00Z" w16du:dateUtc="2025-03-24T10:40:00Z"/>
                <w:rFonts w:ascii="Times New Roman" w:hAnsi="Times New Roman"/>
                <w:sz w:val="24"/>
                <w:lang w:eastAsia="en-GB"/>
              </w:rPr>
            </w:pPr>
            <w:ins w:id="2039" w:author="Faysal Mahad" w:date="2025-03-24T10:40:00Z" w16du:dateUtc="2025-03-24T10:40:00Z">
              <w:r w:rsidRPr="007912A3">
                <w:rPr>
                  <w:sz w:val="16"/>
                  <w:szCs w:val="16"/>
                  <w:lang w:eastAsia="en-GB"/>
                </w:rPr>
                <w:t> </w:t>
              </w:r>
            </w:ins>
          </w:p>
          <w:p w14:paraId="161750AB" w14:textId="77777777" w:rsidR="00E517E5" w:rsidRPr="007912A3" w:rsidRDefault="00E517E5">
            <w:pPr>
              <w:spacing w:line="240" w:lineRule="auto"/>
              <w:textAlignment w:val="baseline"/>
              <w:rPr>
                <w:ins w:id="2040" w:author="Faysal Mahad" w:date="2025-03-24T10:40:00Z" w16du:dateUtc="2025-03-24T10:40:00Z"/>
                <w:rFonts w:ascii="Times New Roman" w:hAnsi="Times New Roman"/>
                <w:sz w:val="24"/>
                <w:lang w:eastAsia="en-GB"/>
              </w:rPr>
            </w:pPr>
            <w:ins w:id="2041" w:author="Faysal Mahad" w:date="2025-03-24T10:40:00Z" w16du:dateUtc="2025-03-24T10:40:00Z">
              <w:r w:rsidRPr="007912A3">
                <w:rPr>
                  <w:szCs w:val="20"/>
                  <w:lang w:eastAsia="en-GB"/>
                </w:rPr>
                <w:t>= R£</w:t>
              </w:r>
              <w:r>
                <w:rPr>
                  <w:szCs w:val="20"/>
                  <w:lang w:eastAsia="en-GB"/>
                </w:rPr>
                <w:t>40</w:t>
              </w:r>
              <w:r w:rsidRPr="007912A3">
                <w:rPr>
                  <w:szCs w:val="20"/>
                  <w:lang w:eastAsia="en-GB"/>
                </w:rPr>
                <w:t>.0m </w:t>
              </w:r>
            </w:ins>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177E6373" w14:textId="77777777" w:rsidR="00E517E5" w:rsidRPr="007912A3" w:rsidRDefault="00E517E5">
            <w:pPr>
              <w:spacing w:line="240" w:lineRule="auto"/>
              <w:textAlignment w:val="baseline"/>
              <w:rPr>
                <w:ins w:id="2042" w:author="Faysal Mahad" w:date="2025-03-24T10:40:00Z" w16du:dateUtc="2025-03-24T10:40:00Z"/>
                <w:rFonts w:ascii="Times New Roman" w:hAnsi="Times New Roman"/>
                <w:sz w:val="24"/>
                <w:lang w:eastAsia="en-GB"/>
              </w:rPr>
            </w:pPr>
            <w:ins w:id="2043" w:author="Faysal Mahad" w:date="2025-03-24T10:40:00Z" w16du:dateUtc="2025-03-24T10:40:00Z">
              <w:r w:rsidRPr="007912A3">
                <w:rPr>
                  <w:szCs w:val="20"/>
                  <w:lang w:eastAsia="en-GB"/>
                </w:rPr>
                <w:t>= UCR</w:t>
              </w:r>
              <w:r w:rsidRPr="007912A3">
                <w:rPr>
                  <w:sz w:val="16"/>
                  <w:szCs w:val="16"/>
                  <w:vertAlign w:val="subscript"/>
                  <w:lang w:eastAsia="en-GB"/>
                </w:rPr>
                <w:t>BL</w:t>
              </w:r>
              <w:r>
                <w:rPr>
                  <w:sz w:val="16"/>
                  <w:szCs w:val="16"/>
                  <w:vertAlign w:val="subscript"/>
                  <w:lang w:eastAsia="en-GB"/>
                </w:rPr>
                <w:t>AD</w:t>
              </w:r>
              <w:r w:rsidRPr="007912A3">
                <w:rPr>
                  <w:szCs w:val="20"/>
                  <w:lang w:eastAsia="en-GB"/>
                </w:rPr>
                <w:t xml:space="preserve"> - DAF</w:t>
              </w:r>
              <w:r w:rsidRPr="007912A3">
                <w:rPr>
                  <w:sz w:val="16"/>
                  <w:szCs w:val="16"/>
                  <w:vertAlign w:val="subscript"/>
                  <w:lang w:eastAsia="en-GB"/>
                </w:rPr>
                <w:t>BL</w:t>
              </w:r>
              <w:r w:rsidRPr="007912A3">
                <w:rPr>
                  <w:szCs w:val="20"/>
                  <w:lang w:eastAsia="en-GB"/>
                </w:rPr>
                <w:t xml:space="preserve"> x (UCR</w:t>
              </w:r>
              <w:r w:rsidRPr="007912A3">
                <w:rPr>
                  <w:sz w:val="16"/>
                  <w:szCs w:val="16"/>
                  <w:vertAlign w:val="subscript"/>
                  <w:lang w:eastAsia="en-GB"/>
                </w:rPr>
                <w:t>BL</w:t>
              </w:r>
              <w:r>
                <w:rPr>
                  <w:sz w:val="16"/>
                  <w:szCs w:val="16"/>
                  <w:vertAlign w:val="subscript"/>
                  <w:lang w:eastAsia="en-GB"/>
                </w:rPr>
                <w:t>AD</w:t>
              </w:r>
              <w:r w:rsidRPr="007912A3">
                <w:rPr>
                  <w:szCs w:val="20"/>
                  <w:lang w:eastAsia="en-GB"/>
                </w:rPr>
                <w:t xml:space="preserve"> - UCR</w:t>
              </w:r>
              <w:r w:rsidRPr="007912A3">
                <w:rPr>
                  <w:sz w:val="16"/>
                  <w:szCs w:val="16"/>
                  <w:vertAlign w:val="subscript"/>
                  <w:lang w:eastAsia="en-GB"/>
                </w:rPr>
                <w:t>OAD</w:t>
              </w:r>
              <w:r w:rsidRPr="007912A3">
                <w:rPr>
                  <w:szCs w:val="20"/>
                  <w:lang w:eastAsia="en-GB"/>
                </w:rPr>
                <w:t>) </w:t>
              </w:r>
            </w:ins>
          </w:p>
          <w:p w14:paraId="66B9F683" w14:textId="77777777" w:rsidR="00E517E5" w:rsidRPr="007912A3" w:rsidRDefault="00E517E5">
            <w:pPr>
              <w:spacing w:line="240" w:lineRule="auto"/>
              <w:textAlignment w:val="baseline"/>
              <w:rPr>
                <w:ins w:id="2044" w:author="Faysal Mahad" w:date="2025-03-24T10:40:00Z" w16du:dateUtc="2025-03-24T10:40:00Z"/>
                <w:rFonts w:ascii="Times New Roman" w:hAnsi="Times New Roman"/>
                <w:sz w:val="24"/>
                <w:lang w:eastAsia="en-GB"/>
              </w:rPr>
            </w:pPr>
            <w:ins w:id="2045" w:author="Faysal Mahad" w:date="2025-03-24T10:40:00Z" w16du:dateUtc="2025-03-24T10:40:00Z">
              <w:r w:rsidRPr="007912A3">
                <w:rPr>
                  <w:szCs w:val="20"/>
                  <w:lang w:eastAsia="en-GB"/>
                </w:rPr>
                <w:t> </w:t>
              </w:r>
            </w:ins>
          </w:p>
          <w:p w14:paraId="0732E13A" w14:textId="77777777" w:rsidR="00E517E5" w:rsidRPr="007912A3" w:rsidRDefault="00E517E5">
            <w:pPr>
              <w:spacing w:line="240" w:lineRule="auto"/>
              <w:textAlignment w:val="baseline"/>
              <w:rPr>
                <w:ins w:id="2046" w:author="Faysal Mahad" w:date="2025-03-24T10:40:00Z" w16du:dateUtc="2025-03-24T10:40:00Z"/>
                <w:rFonts w:ascii="Times New Roman" w:hAnsi="Times New Roman"/>
                <w:sz w:val="24"/>
                <w:lang w:eastAsia="en-GB"/>
              </w:rPr>
            </w:pPr>
            <w:ins w:id="2047" w:author="Faysal Mahad" w:date="2025-03-24T10:40:00Z" w16du:dateUtc="2025-03-24T10:40:00Z">
              <w:r w:rsidRPr="007912A3">
                <w:rPr>
                  <w:szCs w:val="20"/>
                  <w:lang w:eastAsia="en-GB"/>
                </w:rPr>
                <w:t>= 0.</w:t>
              </w:r>
              <w:r>
                <w:rPr>
                  <w:szCs w:val="20"/>
                  <w:lang w:eastAsia="en-GB"/>
                </w:rPr>
                <w:t>6</w:t>
              </w:r>
              <w:r w:rsidRPr="007912A3">
                <w:rPr>
                  <w:szCs w:val="20"/>
                  <w:lang w:eastAsia="en-GB"/>
                </w:rPr>
                <w:t xml:space="preserve"> £/R£ </w:t>
              </w:r>
            </w:ins>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45F7152F" w14:textId="77777777" w:rsidR="00E517E5" w:rsidRPr="007912A3" w:rsidRDefault="00E517E5">
            <w:pPr>
              <w:spacing w:line="240" w:lineRule="auto"/>
              <w:textAlignment w:val="baseline"/>
              <w:rPr>
                <w:ins w:id="2048" w:author="Faysal Mahad" w:date="2025-03-24T10:40:00Z" w16du:dateUtc="2025-03-24T10:40:00Z"/>
                <w:rFonts w:ascii="Times New Roman" w:hAnsi="Times New Roman"/>
                <w:sz w:val="24"/>
                <w:lang w:eastAsia="en-GB"/>
              </w:rPr>
            </w:pPr>
            <w:ins w:id="2049" w:author="Faysal Mahad" w:date="2025-03-24T10:40:00Z" w16du:dateUtc="2025-03-24T10:40:00Z">
              <w:r w:rsidRPr="007912A3">
                <w:rPr>
                  <w:szCs w:val="20"/>
                  <w:lang w:eastAsia="en-GB"/>
                </w:rPr>
                <w:t>= R</w:t>
              </w:r>
              <w:r>
                <w:rPr>
                  <w:szCs w:val="20"/>
                  <w:lang w:eastAsia="en-GB"/>
                </w:rPr>
                <w:t>4</w:t>
              </w:r>
              <w:r w:rsidRPr="007912A3">
                <w:rPr>
                  <w:szCs w:val="20"/>
                  <w:lang w:eastAsia="en-GB"/>
                </w:rPr>
                <w:t>0.0m x 0.</w:t>
              </w:r>
              <w:r>
                <w:rPr>
                  <w:szCs w:val="20"/>
                  <w:lang w:eastAsia="en-GB"/>
                </w:rPr>
                <w:t>6</w:t>
              </w:r>
              <w:r w:rsidRPr="007912A3">
                <w:rPr>
                  <w:szCs w:val="20"/>
                  <w:lang w:eastAsia="en-GB"/>
                </w:rPr>
                <w:t xml:space="preserve"> £/R£ </w:t>
              </w:r>
            </w:ins>
          </w:p>
          <w:p w14:paraId="32F47EDF" w14:textId="77777777" w:rsidR="00E517E5" w:rsidRPr="007912A3" w:rsidRDefault="00E517E5">
            <w:pPr>
              <w:spacing w:line="240" w:lineRule="auto"/>
              <w:textAlignment w:val="baseline"/>
              <w:rPr>
                <w:ins w:id="2050" w:author="Faysal Mahad" w:date="2025-03-24T10:40:00Z" w16du:dateUtc="2025-03-24T10:40:00Z"/>
                <w:rFonts w:ascii="Times New Roman" w:hAnsi="Times New Roman"/>
                <w:sz w:val="24"/>
                <w:lang w:eastAsia="en-GB"/>
              </w:rPr>
            </w:pPr>
            <w:ins w:id="2051" w:author="Faysal Mahad" w:date="2025-03-24T10:40:00Z" w16du:dateUtc="2025-03-24T10:40:00Z">
              <w:r w:rsidRPr="007912A3">
                <w:rPr>
                  <w:szCs w:val="20"/>
                  <w:lang w:eastAsia="en-GB"/>
                </w:rPr>
                <w:t> </w:t>
              </w:r>
            </w:ins>
          </w:p>
          <w:p w14:paraId="68B3FFD6" w14:textId="77777777" w:rsidR="00E517E5" w:rsidRPr="007912A3" w:rsidRDefault="00E517E5">
            <w:pPr>
              <w:spacing w:line="240" w:lineRule="auto"/>
              <w:textAlignment w:val="baseline"/>
              <w:rPr>
                <w:ins w:id="2052" w:author="Faysal Mahad" w:date="2025-03-24T10:40:00Z" w16du:dateUtc="2025-03-24T10:40:00Z"/>
                <w:rFonts w:ascii="Times New Roman" w:hAnsi="Times New Roman"/>
                <w:sz w:val="24"/>
                <w:lang w:eastAsia="en-GB"/>
              </w:rPr>
            </w:pPr>
            <w:ins w:id="2053" w:author="Faysal Mahad" w:date="2025-03-24T10:40:00Z" w16du:dateUtc="2025-03-24T10:40:00Z">
              <w:r w:rsidRPr="007912A3">
                <w:rPr>
                  <w:szCs w:val="20"/>
                  <w:lang w:eastAsia="en-GB"/>
                </w:rPr>
                <w:t> </w:t>
              </w:r>
            </w:ins>
          </w:p>
          <w:p w14:paraId="5C6A91E0" w14:textId="77777777" w:rsidR="00E517E5" w:rsidRPr="007912A3" w:rsidRDefault="00E517E5">
            <w:pPr>
              <w:spacing w:line="240" w:lineRule="auto"/>
              <w:textAlignment w:val="baseline"/>
              <w:rPr>
                <w:ins w:id="2054" w:author="Faysal Mahad" w:date="2025-03-24T10:40:00Z" w16du:dateUtc="2025-03-24T10:40:00Z"/>
                <w:rFonts w:ascii="Times New Roman" w:hAnsi="Times New Roman"/>
                <w:sz w:val="24"/>
                <w:lang w:eastAsia="en-GB"/>
              </w:rPr>
            </w:pPr>
            <w:ins w:id="2055" w:author="Faysal Mahad" w:date="2025-03-24T10:40:00Z" w16du:dateUtc="2025-03-24T10:40:00Z">
              <w:r w:rsidRPr="007912A3">
                <w:rPr>
                  <w:szCs w:val="20"/>
                  <w:lang w:eastAsia="en-GB"/>
                </w:rPr>
                <w:t>= £</w:t>
              </w:r>
              <w:r>
                <w:rPr>
                  <w:szCs w:val="20"/>
                  <w:lang w:eastAsia="en-GB"/>
                </w:rPr>
                <w:t>24</w:t>
              </w:r>
              <w:r w:rsidRPr="007912A3">
                <w:rPr>
                  <w:szCs w:val="20"/>
                  <w:lang w:eastAsia="en-GB"/>
                </w:rPr>
                <w:t>m </w:t>
              </w:r>
            </w:ins>
          </w:p>
        </w:tc>
      </w:tr>
      <w:tr w:rsidR="00E517E5" w:rsidRPr="007912A3" w14:paraId="405A5BCC" w14:textId="77777777">
        <w:trPr>
          <w:trHeight w:val="300"/>
          <w:ins w:id="2056"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4F07B40D" w14:textId="77777777" w:rsidR="00E517E5" w:rsidRPr="007912A3" w:rsidRDefault="00E517E5">
            <w:pPr>
              <w:spacing w:line="240" w:lineRule="auto"/>
              <w:textAlignment w:val="baseline"/>
              <w:rPr>
                <w:ins w:id="2057" w:author="Faysal Mahad" w:date="2025-03-24T10:40:00Z" w16du:dateUtc="2025-03-24T10:40:00Z"/>
                <w:rFonts w:ascii="Times New Roman" w:hAnsi="Times New Roman"/>
                <w:sz w:val="24"/>
                <w:lang w:eastAsia="en-GB"/>
              </w:rPr>
            </w:pPr>
            <w:ins w:id="2058" w:author="Faysal Mahad" w:date="2025-03-24T10:40:00Z" w16du:dateUtc="2025-03-24T10:40:00Z">
              <w:r w:rsidRPr="007912A3">
                <w:rPr>
                  <w:szCs w:val="20"/>
                  <w:lang w:eastAsia="en-GB"/>
                </w:rPr>
                <w:t>Justified Under-Delivery </w:t>
              </w:r>
            </w:ins>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75933581" w14:textId="77777777" w:rsidR="00E517E5" w:rsidRPr="007912A3" w:rsidRDefault="00E517E5">
            <w:pPr>
              <w:spacing w:line="240" w:lineRule="auto"/>
              <w:textAlignment w:val="baseline"/>
              <w:rPr>
                <w:ins w:id="2059" w:author="Faysal Mahad" w:date="2025-03-24T10:40:00Z" w16du:dateUtc="2025-03-24T10:40:00Z"/>
                <w:rFonts w:ascii="Times New Roman" w:hAnsi="Times New Roman"/>
                <w:sz w:val="24"/>
                <w:lang w:eastAsia="en-GB"/>
              </w:rPr>
            </w:pPr>
            <w:ins w:id="2060" w:author="Faysal Mahad" w:date="2025-03-24T10:40:00Z" w16du:dateUtc="2025-03-24T10:40:00Z">
              <w:r w:rsidRPr="007912A3">
                <w:rPr>
                  <w:szCs w:val="20"/>
                  <w:lang w:eastAsia="en-GB"/>
                </w:rPr>
                <w:t>Not relevant </w:t>
              </w:r>
            </w:ins>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2B788D73" w14:textId="77777777" w:rsidR="00E517E5" w:rsidRPr="007912A3" w:rsidRDefault="00E517E5">
            <w:pPr>
              <w:spacing w:line="240" w:lineRule="auto"/>
              <w:textAlignment w:val="baseline"/>
              <w:rPr>
                <w:ins w:id="2061" w:author="Faysal Mahad" w:date="2025-03-24T10:40:00Z" w16du:dateUtc="2025-03-24T10:40:00Z"/>
                <w:rFonts w:ascii="Times New Roman" w:hAnsi="Times New Roman"/>
                <w:sz w:val="24"/>
                <w:lang w:eastAsia="en-GB"/>
              </w:rPr>
            </w:pPr>
            <w:ins w:id="2062" w:author="Faysal Mahad" w:date="2025-03-24T10:40:00Z" w16du:dateUtc="2025-03-24T10:40:00Z">
              <w:r w:rsidRPr="007912A3">
                <w:rPr>
                  <w:szCs w:val="20"/>
                  <w:lang w:eastAsia="en-GB"/>
                </w:rPr>
                <w:t>Not relevant </w:t>
              </w:r>
            </w:ins>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4AD74AB8" w14:textId="77777777" w:rsidR="00E517E5" w:rsidRPr="007912A3" w:rsidRDefault="00E517E5">
            <w:pPr>
              <w:spacing w:line="240" w:lineRule="auto"/>
              <w:textAlignment w:val="baseline"/>
              <w:rPr>
                <w:ins w:id="2063" w:author="Faysal Mahad" w:date="2025-03-24T10:40:00Z" w16du:dateUtc="2025-03-24T10:40:00Z"/>
                <w:rFonts w:ascii="Times New Roman" w:hAnsi="Times New Roman"/>
                <w:sz w:val="24"/>
                <w:lang w:eastAsia="en-GB"/>
              </w:rPr>
            </w:pPr>
            <w:ins w:id="2064" w:author="Faysal Mahad" w:date="2025-03-24T10:40:00Z" w16du:dateUtc="2025-03-24T10:40:00Z">
              <w:r w:rsidRPr="007912A3">
                <w:rPr>
                  <w:szCs w:val="20"/>
                  <w:lang w:eastAsia="en-GB"/>
                </w:rPr>
                <w:t>Not relevant </w:t>
              </w:r>
            </w:ins>
          </w:p>
        </w:tc>
      </w:tr>
      <w:tr w:rsidR="00E517E5" w:rsidRPr="007912A3" w14:paraId="2A990DCC" w14:textId="77777777">
        <w:trPr>
          <w:trHeight w:val="300"/>
          <w:ins w:id="2065"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65806A9D" w14:textId="77777777" w:rsidR="00E517E5" w:rsidRPr="007912A3" w:rsidRDefault="00E517E5">
            <w:pPr>
              <w:spacing w:line="240" w:lineRule="auto"/>
              <w:textAlignment w:val="baseline"/>
              <w:rPr>
                <w:ins w:id="2066" w:author="Faysal Mahad" w:date="2025-03-24T10:40:00Z" w16du:dateUtc="2025-03-24T10:40:00Z"/>
                <w:rFonts w:ascii="Times New Roman" w:hAnsi="Times New Roman"/>
                <w:sz w:val="24"/>
                <w:lang w:eastAsia="en-GB"/>
              </w:rPr>
            </w:pPr>
            <w:ins w:id="2067" w:author="Faysal Mahad" w:date="2025-03-24T10:40:00Z" w16du:dateUtc="2025-03-24T10:40:00Z">
              <w:r w:rsidRPr="007912A3">
                <w:rPr>
                  <w:szCs w:val="20"/>
                  <w:lang w:eastAsia="en-GB"/>
                </w:rPr>
                <w:lastRenderedPageBreak/>
                <w:t>Unjustified Under-Delivery </w:t>
              </w:r>
            </w:ins>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0A86EA25" w14:textId="77777777" w:rsidR="00E517E5" w:rsidRPr="007912A3" w:rsidRDefault="00E517E5">
            <w:pPr>
              <w:spacing w:line="240" w:lineRule="auto"/>
              <w:textAlignment w:val="baseline"/>
              <w:rPr>
                <w:ins w:id="2068" w:author="Faysal Mahad" w:date="2025-03-24T10:40:00Z" w16du:dateUtc="2025-03-24T10:40:00Z"/>
                <w:rFonts w:ascii="Times New Roman" w:hAnsi="Times New Roman"/>
                <w:sz w:val="24"/>
                <w:lang w:eastAsia="en-GB"/>
              </w:rPr>
            </w:pPr>
            <w:ins w:id="2069" w:author="Faysal Mahad" w:date="2025-03-24T10:40:00Z" w16du:dateUtc="2025-03-24T10:40:00Z">
              <w:r w:rsidRPr="007912A3">
                <w:rPr>
                  <w:szCs w:val="20"/>
                  <w:lang w:eastAsia="en-GB"/>
                </w:rPr>
                <w:t>Not relevant </w:t>
              </w:r>
            </w:ins>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74D15080" w14:textId="77777777" w:rsidR="00E517E5" w:rsidRPr="007912A3" w:rsidRDefault="00E517E5">
            <w:pPr>
              <w:spacing w:line="240" w:lineRule="auto"/>
              <w:textAlignment w:val="baseline"/>
              <w:rPr>
                <w:ins w:id="2070" w:author="Faysal Mahad" w:date="2025-03-24T10:40:00Z" w16du:dateUtc="2025-03-24T10:40:00Z"/>
                <w:rFonts w:ascii="Times New Roman" w:hAnsi="Times New Roman"/>
                <w:sz w:val="24"/>
                <w:lang w:eastAsia="en-GB"/>
              </w:rPr>
            </w:pPr>
            <w:ins w:id="2071" w:author="Faysal Mahad" w:date="2025-03-24T10:40:00Z" w16du:dateUtc="2025-03-24T10:40:00Z">
              <w:r w:rsidRPr="007912A3">
                <w:rPr>
                  <w:szCs w:val="20"/>
                  <w:lang w:eastAsia="en-GB"/>
                </w:rPr>
                <w:t>Not relevant </w:t>
              </w:r>
            </w:ins>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1D0A2E25" w14:textId="77777777" w:rsidR="00E517E5" w:rsidRPr="007912A3" w:rsidRDefault="00E517E5">
            <w:pPr>
              <w:spacing w:line="240" w:lineRule="auto"/>
              <w:textAlignment w:val="baseline"/>
              <w:rPr>
                <w:ins w:id="2072" w:author="Faysal Mahad" w:date="2025-03-24T10:40:00Z" w16du:dateUtc="2025-03-24T10:40:00Z"/>
                <w:rFonts w:ascii="Times New Roman" w:hAnsi="Times New Roman"/>
                <w:sz w:val="24"/>
                <w:lang w:eastAsia="en-GB"/>
              </w:rPr>
            </w:pPr>
            <w:ins w:id="2073" w:author="Faysal Mahad" w:date="2025-03-24T10:40:00Z" w16du:dateUtc="2025-03-24T10:40:00Z">
              <w:r w:rsidRPr="007912A3">
                <w:rPr>
                  <w:szCs w:val="20"/>
                  <w:lang w:eastAsia="en-GB"/>
                </w:rPr>
                <w:t>Not relevant </w:t>
              </w:r>
            </w:ins>
          </w:p>
        </w:tc>
      </w:tr>
      <w:tr w:rsidR="00E517E5" w:rsidRPr="007912A3" w14:paraId="2C29EA9F" w14:textId="77777777">
        <w:trPr>
          <w:trHeight w:val="300"/>
          <w:ins w:id="2074"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4CB3021B" w14:textId="77777777" w:rsidR="00E517E5" w:rsidRPr="007912A3" w:rsidRDefault="00E517E5">
            <w:pPr>
              <w:spacing w:line="240" w:lineRule="auto"/>
              <w:textAlignment w:val="baseline"/>
              <w:rPr>
                <w:ins w:id="2075" w:author="Faysal Mahad" w:date="2025-03-24T10:40:00Z" w16du:dateUtc="2025-03-24T10:40:00Z"/>
                <w:rFonts w:ascii="Times New Roman" w:hAnsi="Times New Roman"/>
                <w:sz w:val="24"/>
                <w:lang w:eastAsia="en-GB"/>
              </w:rPr>
            </w:pPr>
            <w:ins w:id="2076" w:author="Faysal Mahad" w:date="2025-03-24T10:40:00Z" w16du:dateUtc="2025-03-24T10:40:00Z">
              <w:r w:rsidRPr="007912A3">
                <w:rPr>
                  <w:szCs w:val="20"/>
                  <w:lang w:eastAsia="en-GB"/>
                </w:rPr>
                <w:t>Justified  </w:t>
              </w:r>
            </w:ins>
          </w:p>
          <w:p w14:paraId="0A64AC17" w14:textId="77777777" w:rsidR="00E517E5" w:rsidRPr="007912A3" w:rsidRDefault="00E517E5">
            <w:pPr>
              <w:spacing w:line="240" w:lineRule="auto"/>
              <w:textAlignment w:val="baseline"/>
              <w:rPr>
                <w:ins w:id="2077" w:author="Faysal Mahad" w:date="2025-03-24T10:40:00Z" w16du:dateUtc="2025-03-24T10:40:00Z"/>
                <w:rFonts w:ascii="Times New Roman" w:hAnsi="Times New Roman"/>
                <w:sz w:val="24"/>
                <w:lang w:eastAsia="en-GB"/>
              </w:rPr>
            </w:pPr>
            <w:ins w:id="2078" w:author="Faysal Mahad" w:date="2025-03-24T10:40:00Z" w16du:dateUtc="2025-03-24T10:40:00Z">
              <w:r w:rsidRPr="007912A3">
                <w:rPr>
                  <w:szCs w:val="20"/>
                  <w:lang w:eastAsia="en-GB"/>
                </w:rPr>
                <w:t>Over-Delivery </w:t>
              </w:r>
            </w:ins>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532A9F82" w14:textId="77777777" w:rsidR="00E517E5" w:rsidRPr="007912A3" w:rsidRDefault="00E517E5">
            <w:pPr>
              <w:spacing w:line="240" w:lineRule="auto"/>
              <w:textAlignment w:val="baseline"/>
              <w:rPr>
                <w:ins w:id="2079" w:author="Faysal Mahad" w:date="2025-03-24T10:40:00Z" w16du:dateUtc="2025-03-24T10:40:00Z"/>
                <w:rFonts w:ascii="Times New Roman" w:hAnsi="Times New Roman"/>
                <w:sz w:val="24"/>
                <w:lang w:eastAsia="en-GB"/>
              </w:rPr>
            </w:pPr>
            <w:ins w:id="2080" w:author="Faysal Mahad" w:date="2025-03-24T10:40:00Z" w16du:dateUtc="2025-03-24T10:40:00Z">
              <w:r w:rsidRPr="007912A3">
                <w:rPr>
                  <w:szCs w:val="20"/>
                  <w:lang w:eastAsia="en-GB"/>
                </w:rPr>
                <w:t>=Maximum [0, JUS x (NRO</w:t>
              </w:r>
              <w:r w:rsidRPr="007912A3">
                <w:rPr>
                  <w:sz w:val="16"/>
                  <w:szCs w:val="16"/>
                  <w:vertAlign w:val="subscript"/>
                  <w:lang w:eastAsia="en-GB"/>
                </w:rPr>
                <w:t xml:space="preserve">OAD </w:t>
              </w:r>
              <w:r w:rsidRPr="007912A3">
                <w:rPr>
                  <w:szCs w:val="20"/>
                  <w:lang w:eastAsia="en-GB"/>
                </w:rPr>
                <w:t>– NRO</w:t>
              </w:r>
              <w:r w:rsidRPr="007912A3">
                <w:rPr>
                  <w:sz w:val="16"/>
                  <w:szCs w:val="16"/>
                  <w:vertAlign w:val="subscript"/>
                  <w:lang w:eastAsia="en-GB"/>
                </w:rPr>
                <w:t>BL</w:t>
              </w:r>
              <w:r>
                <w:rPr>
                  <w:sz w:val="16"/>
                  <w:szCs w:val="16"/>
                  <w:vertAlign w:val="subscript"/>
                  <w:lang w:eastAsia="en-GB"/>
                </w:rPr>
                <w:t>AD</w:t>
              </w:r>
              <w:r w:rsidRPr="007912A3">
                <w:rPr>
                  <w:szCs w:val="20"/>
                  <w:lang w:eastAsia="en-GB"/>
                </w:rPr>
                <w:t>)] </w:t>
              </w:r>
            </w:ins>
          </w:p>
          <w:p w14:paraId="25361E10" w14:textId="77777777" w:rsidR="00E517E5" w:rsidRPr="007912A3" w:rsidRDefault="00E517E5">
            <w:pPr>
              <w:spacing w:line="240" w:lineRule="auto"/>
              <w:textAlignment w:val="baseline"/>
              <w:rPr>
                <w:ins w:id="2081" w:author="Faysal Mahad" w:date="2025-03-24T10:40:00Z" w16du:dateUtc="2025-03-24T10:40:00Z"/>
                <w:rFonts w:ascii="Times New Roman" w:hAnsi="Times New Roman"/>
                <w:sz w:val="24"/>
                <w:lang w:eastAsia="en-GB"/>
              </w:rPr>
            </w:pPr>
            <w:ins w:id="2082" w:author="Faysal Mahad" w:date="2025-03-24T10:40:00Z" w16du:dateUtc="2025-03-24T10:40:00Z">
              <w:r w:rsidRPr="007912A3">
                <w:rPr>
                  <w:szCs w:val="20"/>
                  <w:lang w:eastAsia="en-GB"/>
                </w:rPr>
                <w:t> </w:t>
              </w:r>
            </w:ins>
          </w:p>
          <w:p w14:paraId="282C0B81" w14:textId="77777777" w:rsidR="00E517E5" w:rsidRPr="007912A3" w:rsidRDefault="00E517E5">
            <w:pPr>
              <w:spacing w:line="240" w:lineRule="auto"/>
              <w:textAlignment w:val="baseline"/>
              <w:rPr>
                <w:ins w:id="2083" w:author="Faysal Mahad" w:date="2025-03-24T10:40:00Z" w16du:dateUtc="2025-03-24T10:40:00Z"/>
                <w:rFonts w:ascii="Times New Roman" w:hAnsi="Times New Roman"/>
                <w:sz w:val="24"/>
                <w:lang w:eastAsia="en-GB"/>
              </w:rPr>
            </w:pPr>
            <w:ins w:id="2084" w:author="Faysal Mahad" w:date="2025-03-24T10:40:00Z" w16du:dateUtc="2025-03-24T10:40:00Z">
              <w:r w:rsidRPr="007912A3">
                <w:rPr>
                  <w:szCs w:val="20"/>
                  <w:lang w:eastAsia="en-GB"/>
                </w:rPr>
                <w:t xml:space="preserve">= </w:t>
              </w:r>
              <w:r>
                <w:rPr>
                  <w:szCs w:val="20"/>
                  <w:lang w:eastAsia="en-GB"/>
                </w:rPr>
                <w:t>95</w:t>
              </w:r>
              <w:r w:rsidRPr="007912A3">
                <w:rPr>
                  <w:szCs w:val="20"/>
                  <w:lang w:eastAsia="en-GB"/>
                </w:rPr>
                <w:t>% x R£</w:t>
              </w:r>
              <w:r>
                <w:rPr>
                  <w:szCs w:val="20"/>
                  <w:lang w:eastAsia="en-GB"/>
                </w:rPr>
                <w:t>2.5</w:t>
              </w:r>
              <w:r w:rsidRPr="007912A3">
                <w:rPr>
                  <w:szCs w:val="20"/>
                  <w:lang w:eastAsia="en-GB"/>
                </w:rPr>
                <w:t>m </w:t>
              </w:r>
            </w:ins>
          </w:p>
          <w:p w14:paraId="3CC2167A" w14:textId="77777777" w:rsidR="00E517E5" w:rsidRPr="007912A3" w:rsidRDefault="00E517E5">
            <w:pPr>
              <w:spacing w:line="240" w:lineRule="auto"/>
              <w:textAlignment w:val="baseline"/>
              <w:rPr>
                <w:ins w:id="2085" w:author="Faysal Mahad" w:date="2025-03-24T10:40:00Z" w16du:dateUtc="2025-03-24T10:40:00Z"/>
                <w:rFonts w:ascii="Times New Roman" w:hAnsi="Times New Roman"/>
                <w:sz w:val="24"/>
                <w:lang w:eastAsia="en-GB"/>
              </w:rPr>
            </w:pPr>
            <w:ins w:id="2086" w:author="Faysal Mahad" w:date="2025-03-24T10:40:00Z" w16du:dateUtc="2025-03-24T10:40:00Z">
              <w:r w:rsidRPr="007912A3">
                <w:rPr>
                  <w:szCs w:val="20"/>
                  <w:lang w:eastAsia="en-GB"/>
                </w:rPr>
                <w:t> </w:t>
              </w:r>
            </w:ins>
          </w:p>
          <w:p w14:paraId="7CE50C26" w14:textId="77777777" w:rsidR="00E517E5" w:rsidRPr="007912A3" w:rsidRDefault="00E517E5">
            <w:pPr>
              <w:spacing w:line="240" w:lineRule="auto"/>
              <w:textAlignment w:val="baseline"/>
              <w:rPr>
                <w:ins w:id="2087" w:author="Faysal Mahad" w:date="2025-03-24T10:40:00Z" w16du:dateUtc="2025-03-24T10:40:00Z"/>
                <w:rFonts w:ascii="Times New Roman" w:hAnsi="Times New Roman"/>
                <w:sz w:val="24"/>
                <w:lang w:eastAsia="en-GB"/>
              </w:rPr>
            </w:pPr>
            <w:ins w:id="2088" w:author="Faysal Mahad" w:date="2025-03-24T10:40:00Z" w16du:dateUtc="2025-03-24T10:40:00Z">
              <w:r w:rsidRPr="007912A3">
                <w:rPr>
                  <w:szCs w:val="20"/>
                  <w:lang w:eastAsia="en-GB"/>
                </w:rPr>
                <w:t>= R£</w:t>
              </w:r>
              <w:r>
                <w:rPr>
                  <w:szCs w:val="20"/>
                  <w:lang w:eastAsia="en-GB"/>
                </w:rPr>
                <w:t>2.375</w:t>
              </w:r>
              <w:r w:rsidRPr="007912A3">
                <w:rPr>
                  <w:szCs w:val="20"/>
                  <w:lang w:eastAsia="en-GB"/>
                </w:rPr>
                <w:t>m </w:t>
              </w:r>
            </w:ins>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7A101918" w14:textId="77777777" w:rsidR="00E517E5" w:rsidRPr="007912A3" w:rsidRDefault="00E517E5">
            <w:pPr>
              <w:spacing w:line="240" w:lineRule="auto"/>
              <w:textAlignment w:val="baseline"/>
              <w:rPr>
                <w:ins w:id="2089" w:author="Faysal Mahad" w:date="2025-03-24T10:40:00Z" w16du:dateUtc="2025-03-24T10:40:00Z"/>
                <w:rFonts w:ascii="Times New Roman" w:hAnsi="Times New Roman"/>
                <w:sz w:val="24"/>
                <w:lang w:eastAsia="en-GB"/>
              </w:rPr>
            </w:pPr>
            <w:ins w:id="2090" w:author="Faysal Mahad" w:date="2025-03-24T10:40:00Z" w16du:dateUtc="2025-03-24T10:40:00Z">
              <w:r w:rsidRPr="007912A3">
                <w:rPr>
                  <w:szCs w:val="20"/>
                  <w:lang w:eastAsia="en-GB"/>
                </w:rPr>
                <w:t>= UCR</w:t>
              </w:r>
              <w:r w:rsidRPr="007912A3">
                <w:rPr>
                  <w:sz w:val="16"/>
                  <w:szCs w:val="16"/>
                  <w:vertAlign w:val="subscript"/>
                  <w:lang w:eastAsia="en-GB"/>
                </w:rPr>
                <w:t>BL</w:t>
              </w:r>
              <w:r>
                <w:rPr>
                  <w:sz w:val="16"/>
                  <w:szCs w:val="16"/>
                  <w:vertAlign w:val="subscript"/>
                  <w:lang w:eastAsia="en-GB"/>
                </w:rPr>
                <w:t>AD</w:t>
              </w:r>
              <w:r w:rsidRPr="007912A3">
                <w:rPr>
                  <w:szCs w:val="20"/>
                  <w:lang w:eastAsia="en-GB"/>
                </w:rPr>
                <w:t xml:space="preserve"> – DAF</w:t>
              </w:r>
              <w:r w:rsidRPr="007912A3">
                <w:rPr>
                  <w:sz w:val="16"/>
                  <w:szCs w:val="16"/>
                  <w:vertAlign w:val="subscript"/>
                  <w:lang w:eastAsia="en-GB"/>
                </w:rPr>
                <w:t>OJ</w:t>
              </w:r>
              <w:r w:rsidRPr="007912A3">
                <w:rPr>
                  <w:szCs w:val="20"/>
                  <w:lang w:eastAsia="en-GB"/>
                </w:rPr>
                <w:t xml:space="preserve"> x (URC</w:t>
              </w:r>
              <w:r w:rsidRPr="007912A3">
                <w:rPr>
                  <w:sz w:val="16"/>
                  <w:szCs w:val="16"/>
                  <w:vertAlign w:val="subscript"/>
                  <w:lang w:eastAsia="en-GB"/>
                </w:rPr>
                <w:t>BL</w:t>
              </w:r>
              <w:r>
                <w:rPr>
                  <w:sz w:val="16"/>
                  <w:szCs w:val="16"/>
                  <w:vertAlign w:val="subscript"/>
                  <w:lang w:eastAsia="en-GB"/>
                </w:rPr>
                <w:t>AD</w:t>
              </w:r>
              <w:r w:rsidRPr="007912A3">
                <w:rPr>
                  <w:szCs w:val="20"/>
                  <w:lang w:eastAsia="en-GB"/>
                </w:rPr>
                <w:t xml:space="preserve"> - UCR</w:t>
              </w:r>
              <w:r w:rsidRPr="007912A3">
                <w:rPr>
                  <w:sz w:val="16"/>
                  <w:szCs w:val="16"/>
                  <w:vertAlign w:val="subscript"/>
                  <w:lang w:eastAsia="en-GB"/>
                </w:rPr>
                <w:t>OAD</w:t>
              </w:r>
              <w:r w:rsidRPr="007912A3">
                <w:rPr>
                  <w:szCs w:val="20"/>
                  <w:lang w:eastAsia="en-GB"/>
                </w:rPr>
                <w:t>) </w:t>
              </w:r>
            </w:ins>
          </w:p>
          <w:p w14:paraId="569FA155" w14:textId="77777777" w:rsidR="00E517E5" w:rsidRPr="007912A3" w:rsidRDefault="00E517E5">
            <w:pPr>
              <w:spacing w:line="240" w:lineRule="auto"/>
              <w:textAlignment w:val="baseline"/>
              <w:rPr>
                <w:ins w:id="2091" w:author="Faysal Mahad" w:date="2025-03-24T10:40:00Z" w16du:dateUtc="2025-03-24T10:40:00Z"/>
                <w:rFonts w:ascii="Times New Roman" w:hAnsi="Times New Roman"/>
                <w:sz w:val="24"/>
                <w:lang w:eastAsia="en-GB"/>
              </w:rPr>
            </w:pPr>
            <w:ins w:id="2092" w:author="Faysal Mahad" w:date="2025-03-24T10:40:00Z" w16du:dateUtc="2025-03-24T10:40:00Z">
              <w:r w:rsidRPr="007912A3">
                <w:rPr>
                  <w:szCs w:val="20"/>
                  <w:lang w:eastAsia="en-GB"/>
                </w:rPr>
                <w:t> </w:t>
              </w:r>
            </w:ins>
          </w:p>
          <w:p w14:paraId="44FD1E35" w14:textId="77777777" w:rsidR="00E517E5" w:rsidRPr="007912A3" w:rsidRDefault="00E517E5">
            <w:pPr>
              <w:spacing w:line="240" w:lineRule="auto"/>
              <w:textAlignment w:val="baseline"/>
              <w:rPr>
                <w:ins w:id="2093" w:author="Faysal Mahad" w:date="2025-03-24T10:40:00Z" w16du:dateUtc="2025-03-24T10:40:00Z"/>
                <w:rFonts w:ascii="Times New Roman" w:hAnsi="Times New Roman"/>
                <w:sz w:val="24"/>
                <w:lang w:eastAsia="en-GB"/>
              </w:rPr>
            </w:pPr>
            <w:ins w:id="2094" w:author="Faysal Mahad" w:date="2025-03-24T10:40:00Z" w16du:dateUtc="2025-03-24T10:40:00Z">
              <w:r w:rsidRPr="007912A3">
                <w:rPr>
                  <w:szCs w:val="20"/>
                  <w:lang w:eastAsia="en-GB"/>
                </w:rPr>
                <w:t>= 0.</w:t>
              </w:r>
              <w:r>
                <w:rPr>
                  <w:szCs w:val="20"/>
                  <w:lang w:eastAsia="en-GB"/>
                </w:rPr>
                <w:t>6</w:t>
              </w:r>
              <w:r w:rsidRPr="007912A3">
                <w:rPr>
                  <w:szCs w:val="20"/>
                  <w:lang w:eastAsia="en-GB"/>
                </w:rPr>
                <w:t xml:space="preserve"> – 0% x (0.5 – 0.5</w:t>
              </w:r>
              <w:r>
                <w:rPr>
                  <w:szCs w:val="20"/>
                  <w:lang w:eastAsia="en-GB"/>
                </w:rPr>
                <w:t>9</w:t>
              </w:r>
              <w:r w:rsidRPr="007912A3">
                <w:rPr>
                  <w:szCs w:val="20"/>
                  <w:lang w:eastAsia="en-GB"/>
                </w:rPr>
                <w:t>) </w:t>
              </w:r>
            </w:ins>
          </w:p>
          <w:p w14:paraId="3D7CB969" w14:textId="77777777" w:rsidR="00E517E5" w:rsidRPr="007912A3" w:rsidRDefault="00E517E5">
            <w:pPr>
              <w:spacing w:line="240" w:lineRule="auto"/>
              <w:textAlignment w:val="baseline"/>
              <w:rPr>
                <w:ins w:id="2095" w:author="Faysal Mahad" w:date="2025-03-24T10:40:00Z" w16du:dateUtc="2025-03-24T10:40:00Z"/>
                <w:rFonts w:ascii="Times New Roman" w:hAnsi="Times New Roman"/>
                <w:sz w:val="24"/>
                <w:lang w:eastAsia="en-GB"/>
              </w:rPr>
            </w:pPr>
            <w:ins w:id="2096" w:author="Faysal Mahad" w:date="2025-03-24T10:40:00Z" w16du:dateUtc="2025-03-24T10:40:00Z">
              <w:r w:rsidRPr="007912A3">
                <w:rPr>
                  <w:szCs w:val="20"/>
                  <w:lang w:eastAsia="en-GB"/>
                </w:rPr>
                <w:t>= 0.</w:t>
              </w:r>
              <w:r>
                <w:rPr>
                  <w:szCs w:val="20"/>
                  <w:lang w:eastAsia="en-GB"/>
                </w:rPr>
                <w:t>6</w:t>
              </w:r>
              <w:r w:rsidRPr="007912A3">
                <w:rPr>
                  <w:szCs w:val="20"/>
                  <w:lang w:eastAsia="en-GB"/>
                </w:rPr>
                <w:t xml:space="preserve"> £/R£ </w:t>
              </w:r>
            </w:ins>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74E1C908" w14:textId="77777777" w:rsidR="00E517E5" w:rsidRPr="007912A3" w:rsidRDefault="00E517E5">
            <w:pPr>
              <w:spacing w:line="240" w:lineRule="auto"/>
              <w:textAlignment w:val="baseline"/>
              <w:rPr>
                <w:ins w:id="2097" w:author="Faysal Mahad" w:date="2025-03-24T10:40:00Z" w16du:dateUtc="2025-03-24T10:40:00Z"/>
                <w:rFonts w:ascii="Times New Roman" w:hAnsi="Times New Roman"/>
                <w:sz w:val="24"/>
                <w:lang w:eastAsia="en-GB"/>
              </w:rPr>
            </w:pPr>
            <w:ins w:id="2098" w:author="Faysal Mahad" w:date="2025-03-24T10:40:00Z" w16du:dateUtc="2025-03-24T10:40:00Z">
              <w:r w:rsidRPr="007912A3">
                <w:rPr>
                  <w:szCs w:val="20"/>
                  <w:lang w:eastAsia="en-GB"/>
                </w:rPr>
                <w:t>= R£</w:t>
              </w:r>
              <w:r>
                <w:rPr>
                  <w:szCs w:val="20"/>
                  <w:lang w:eastAsia="en-GB"/>
                </w:rPr>
                <w:t>2.375</w:t>
              </w:r>
              <w:r w:rsidRPr="007912A3">
                <w:rPr>
                  <w:szCs w:val="20"/>
                  <w:lang w:eastAsia="en-GB"/>
                </w:rPr>
                <w:t>m x 0.</w:t>
              </w:r>
              <w:r>
                <w:rPr>
                  <w:szCs w:val="20"/>
                  <w:lang w:eastAsia="en-GB"/>
                </w:rPr>
                <w:t>6</w:t>
              </w:r>
              <w:r w:rsidRPr="007912A3">
                <w:rPr>
                  <w:szCs w:val="20"/>
                  <w:lang w:eastAsia="en-GB"/>
                </w:rPr>
                <w:t xml:space="preserve"> £/R£ </w:t>
              </w:r>
            </w:ins>
          </w:p>
          <w:p w14:paraId="14EA3A96" w14:textId="77777777" w:rsidR="00E517E5" w:rsidRPr="007912A3" w:rsidRDefault="00E517E5">
            <w:pPr>
              <w:spacing w:line="240" w:lineRule="auto"/>
              <w:textAlignment w:val="baseline"/>
              <w:rPr>
                <w:ins w:id="2099" w:author="Faysal Mahad" w:date="2025-03-24T10:40:00Z" w16du:dateUtc="2025-03-24T10:40:00Z"/>
                <w:rFonts w:ascii="Times New Roman" w:hAnsi="Times New Roman"/>
                <w:sz w:val="24"/>
                <w:lang w:eastAsia="en-GB"/>
              </w:rPr>
            </w:pPr>
            <w:ins w:id="2100" w:author="Faysal Mahad" w:date="2025-03-24T10:40:00Z" w16du:dateUtc="2025-03-24T10:40:00Z">
              <w:r w:rsidRPr="007912A3">
                <w:rPr>
                  <w:szCs w:val="20"/>
                  <w:lang w:eastAsia="en-GB"/>
                </w:rPr>
                <w:t> </w:t>
              </w:r>
            </w:ins>
          </w:p>
          <w:p w14:paraId="78D63793" w14:textId="77777777" w:rsidR="00E517E5" w:rsidRPr="007912A3" w:rsidRDefault="00E517E5">
            <w:pPr>
              <w:spacing w:line="240" w:lineRule="auto"/>
              <w:textAlignment w:val="baseline"/>
              <w:rPr>
                <w:ins w:id="2101" w:author="Faysal Mahad" w:date="2025-03-24T10:40:00Z" w16du:dateUtc="2025-03-24T10:40:00Z"/>
                <w:rFonts w:ascii="Times New Roman" w:hAnsi="Times New Roman"/>
                <w:sz w:val="24"/>
                <w:lang w:eastAsia="en-GB"/>
              </w:rPr>
            </w:pPr>
            <w:ins w:id="2102" w:author="Faysal Mahad" w:date="2025-03-24T10:40:00Z" w16du:dateUtc="2025-03-24T10:40:00Z">
              <w:r w:rsidRPr="007912A3">
                <w:rPr>
                  <w:szCs w:val="20"/>
                  <w:lang w:eastAsia="en-GB"/>
                </w:rPr>
                <w:t> </w:t>
              </w:r>
            </w:ins>
          </w:p>
          <w:p w14:paraId="4D1EED40" w14:textId="77777777" w:rsidR="00E517E5" w:rsidRPr="007912A3" w:rsidRDefault="00E517E5">
            <w:pPr>
              <w:spacing w:line="240" w:lineRule="auto"/>
              <w:textAlignment w:val="baseline"/>
              <w:rPr>
                <w:ins w:id="2103" w:author="Faysal Mahad" w:date="2025-03-24T10:40:00Z" w16du:dateUtc="2025-03-24T10:40:00Z"/>
                <w:rFonts w:ascii="Times New Roman" w:hAnsi="Times New Roman"/>
                <w:sz w:val="24"/>
                <w:lang w:eastAsia="en-GB"/>
              </w:rPr>
            </w:pPr>
            <w:ins w:id="2104" w:author="Faysal Mahad" w:date="2025-03-24T10:40:00Z" w16du:dateUtc="2025-03-24T10:40:00Z">
              <w:r w:rsidRPr="007912A3">
                <w:rPr>
                  <w:szCs w:val="20"/>
                  <w:lang w:eastAsia="en-GB"/>
                </w:rPr>
                <w:t> </w:t>
              </w:r>
            </w:ins>
          </w:p>
          <w:p w14:paraId="36808AFD" w14:textId="77777777" w:rsidR="00E517E5" w:rsidRPr="007912A3" w:rsidRDefault="00E517E5">
            <w:pPr>
              <w:spacing w:line="240" w:lineRule="auto"/>
              <w:textAlignment w:val="baseline"/>
              <w:rPr>
                <w:ins w:id="2105" w:author="Faysal Mahad" w:date="2025-03-24T10:40:00Z" w16du:dateUtc="2025-03-24T10:40:00Z"/>
                <w:rFonts w:ascii="Times New Roman" w:hAnsi="Times New Roman"/>
                <w:sz w:val="24"/>
                <w:lang w:eastAsia="en-GB"/>
              </w:rPr>
            </w:pPr>
            <w:ins w:id="2106" w:author="Faysal Mahad" w:date="2025-03-24T10:40:00Z" w16du:dateUtc="2025-03-24T10:40:00Z">
              <w:r w:rsidRPr="007912A3">
                <w:rPr>
                  <w:szCs w:val="20"/>
                  <w:lang w:eastAsia="en-GB"/>
                </w:rPr>
                <w:t> </w:t>
              </w:r>
            </w:ins>
          </w:p>
          <w:p w14:paraId="7C60E479" w14:textId="77777777" w:rsidR="00E517E5" w:rsidRPr="007912A3" w:rsidRDefault="00E517E5">
            <w:pPr>
              <w:spacing w:line="240" w:lineRule="auto"/>
              <w:textAlignment w:val="baseline"/>
              <w:rPr>
                <w:ins w:id="2107" w:author="Faysal Mahad" w:date="2025-03-24T10:40:00Z" w16du:dateUtc="2025-03-24T10:40:00Z"/>
                <w:rFonts w:ascii="Times New Roman" w:hAnsi="Times New Roman"/>
                <w:sz w:val="24"/>
                <w:lang w:eastAsia="en-GB"/>
              </w:rPr>
            </w:pPr>
            <w:ins w:id="2108" w:author="Faysal Mahad" w:date="2025-03-24T10:40:00Z" w16du:dateUtc="2025-03-24T10:40:00Z">
              <w:r w:rsidRPr="007912A3">
                <w:rPr>
                  <w:szCs w:val="20"/>
                  <w:lang w:eastAsia="en-GB"/>
                </w:rPr>
                <w:t>= £</w:t>
              </w:r>
              <w:r>
                <w:rPr>
                  <w:szCs w:val="20"/>
                  <w:lang w:eastAsia="en-GB"/>
                </w:rPr>
                <w:t>1.43</w:t>
              </w:r>
              <w:r w:rsidRPr="007912A3">
                <w:rPr>
                  <w:szCs w:val="20"/>
                  <w:lang w:eastAsia="en-GB"/>
                </w:rPr>
                <w:t>m </w:t>
              </w:r>
            </w:ins>
          </w:p>
        </w:tc>
      </w:tr>
      <w:tr w:rsidR="00E517E5" w:rsidRPr="007912A3" w14:paraId="1206C035" w14:textId="77777777">
        <w:trPr>
          <w:trHeight w:val="300"/>
          <w:ins w:id="2109"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5F1AA88E" w14:textId="77777777" w:rsidR="00E517E5" w:rsidRPr="007912A3" w:rsidRDefault="00E517E5">
            <w:pPr>
              <w:spacing w:line="240" w:lineRule="auto"/>
              <w:textAlignment w:val="baseline"/>
              <w:rPr>
                <w:ins w:id="2110" w:author="Faysal Mahad" w:date="2025-03-24T10:40:00Z" w16du:dateUtc="2025-03-24T10:40:00Z"/>
                <w:rFonts w:ascii="Times New Roman" w:hAnsi="Times New Roman"/>
                <w:sz w:val="24"/>
                <w:lang w:eastAsia="en-GB"/>
              </w:rPr>
            </w:pPr>
            <w:ins w:id="2111" w:author="Faysal Mahad" w:date="2025-03-24T10:40:00Z" w16du:dateUtc="2025-03-24T10:40:00Z">
              <w:r w:rsidRPr="007912A3">
                <w:rPr>
                  <w:szCs w:val="20"/>
                  <w:lang w:eastAsia="en-GB"/>
                </w:rPr>
                <w:t>Unjustified Over-Delivery </w:t>
              </w:r>
            </w:ins>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1CC144C7" w14:textId="77777777" w:rsidR="00E517E5" w:rsidRPr="007912A3" w:rsidRDefault="00E517E5">
            <w:pPr>
              <w:spacing w:line="240" w:lineRule="auto"/>
              <w:textAlignment w:val="baseline"/>
              <w:rPr>
                <w:ins w:id="2112" w:author="Faysal Mahad" w:date="2025-03-24T10:40:00Z" w16du:dateUtc="2025-03-24T10:40:00Z"/>
                <w:rFonts w:ascii="Times New Roman" w:hAnsi="Times New Roman"/>
                <w:sz w:val="24"/>
                <w:lang w:eastAsia="en-GB"/>
              </w:rPr>
            </w:pPr>
            <w:ins w:id="2113" w:author="Faysal Mahad" w:date="2025-03-24T10:40:00Z" w16du:dateUtc="2025-03-24T10:40:00Z">
              <w:r w:rsidRPr="007912A3">
                <w:rPr>
                  <w:szCs w:val="20"/>
                  <w:lang w:eastAsia="en-GB"/>
                </w:rPr>
                <w:t>=0 </w:t>
              </w:r>
            </w:ins>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3D783D11" w14:textId="77777777" w:rsidR="00E517E5" w:rsidRPr="007912A3" w:rsidRDefault="00E517E5">
            <w:pPr>
              <w:spacing w:line="240" w:lineRule="auto"/>
              <w:textAlignment w:val="baseline"/>
              <w:rPr>
                <w:ins w:id="2114" w:author="Faysal Mahad" w:date="2025-03-24T10:40:00Z" w16du:dateUtc="2025-03-24T10:40:00Z"/>
                <w:rFonts w:ascii="Times New Roman" w:hAnsi="Times New Roman"/>
                <w:sz w:val="24"/>
                <w:lang w:eastAsia="en-GB"/>
              </w:rPr>
            </w:pPr>
            <w:ins w:id="2115" w:author="Faysal Mahad" w:date="2025-03-24T10:40:00Z" w16du:dateUtc="2025-03-24T10:40:00Z">
              <w:r w:rsidRPr="007912A3">
                <w:rPr>
                  <w:szCs w:val="20"/>
                  <w:lang w:eastAsia="en-GB"/>
                </w:rPr>
                <w:t>= UCR</w:t>
              </w:r>
              <w:r w:rsidRPr="007912A3">
                <w:rPr>
                  <w:sz w:val="16"/>
                  <w:szCs w:val="16"/>
                  <w:vertAlign w:val="subscript"/>
                  <w:lang w:eastAsia="en-GB"/>
                </w:rPr>
                <w:t>BL</w:t>
              </w:r>
              <w:r>
                <w:rPr>
                  <w:sz w:val="16"/>
                  <w:szCs w:val="16"/>
                  <w:vertAlign w:val="subscript"/>
                  <w:lang w:eastAsia="en-GB"/>
                </w:rPr>
                <w:t>AD</w:t>
              </w:r>
              <w:r w:rsidRPr="007912A3">
                <w:rPr>
                  <w:szCs w:val="20"/>
                  <w:lang w:eastAsia="en-GB"/>
                </w:rPr>
                <w:t xml:space="preserve"> – DAF</w:t>
              </w:r>
              <w:r w:rsidRPr="007912A3">
                <w:rPr>
                  <w:sz w:val="16"/>
                  <w:szCs w:val="16"/>
                  <w:vertAlign w:val="subscript"/>
                  <w:lang w:eastAsia="en-GB"/>
                </w:rPr>
                <w:t>OU</w:t>
              </w:r>
              <w:r w:rsidRPr="007912A3">
                <w:rPr>
                  <w:szCs w:val="20"/>
                  <w:lang w:eastAsia="en-GB"/>
                </w:rPr>
                <w:t xml:space="preserve"> x (URC</w:t>
              </w:r>
              <w:r w:rsidRPr="007912A3">
                <w:rPr>
                  <w:sz w:val="16"/>
                  <w:szCs w:val="16"/>
                  <w:vertAlign w:val="subscript"/>
                  <w:lang w:eastAsia="en-GB"/>
                </w:rPr>
                <w:t>BL</w:t>
              </w:r>
              <w:r w:rsidRPr="007912A3">
                <w:rPr>
                  <w:szCs w:val="20"/>
                  <w:lang w:eastAsia="en-GB"/>
                </w:rPr>
                <w:t xml:space="preserve"> - UCR</w:t>
              </w:r>
              <w:r w:rsidRPr="007912A3">
                <w:rPr>
                  <w:sz w:val="16"/>
                  <w:szCs w:val="16"/>
                  <w:vertAlign w:val="subscript"/>
                  <w:lang w:eastAsia="en-GB"/>
                </w:rPr>
                <w:t>OAD</w:t>
              </w:r>
              <w:r w:rsidRPr="007912A3">
                <w:rPr>
                  <w:szCs w:val="20"/>
                  <w:lang w:eastAsia="en-GB"/>
                </w:rPr>
                <w:t>) </w:t>
              </w:r>
            </w:ins>
          </w:p>
          <w:p w14:paraId="48CB868C" w14:textId="77777777" w:rsidR="00E517E5" w:rsidRPr="007912A3" w:rsidRDefault="00E517E5">
            <w:pPr>
              <w:spacing w:line="240" w:lineRule="auto"/>
              <w:textAlignment w:val="baseline"/>
              <w:rPr>
                <w:ins w:id="2116" w:author="Faysal Mahad" w:date="2025-03-24T10:40:00Z" w16du:dateUtc="2025-03-24T10:40:00Z"/>
                <w:rFonts w:ascii="Times New Roman" w:hAnsi="Times New Roman"/>
                <w:sz w:val="24"/>
                <w:lang w:eastAsia="en-GB"/>
              </w:rPr>
            </w:pPr>
            <w:ins w:id="2117" w:author="Faysal Mahad" w:date="2025-03-24T10:40:00Z" w16du:dateUtc="2025-03-24T10:40:00Z">
              <w:r w:rsidRPr="007912A3">
                <w:rPr>
                  <w:szCs w:val="20"/>
                  <w:lang w:eastAsia="en-GB"/>
                </w:rPr>
                <w:t> </w:t>
              </w:r>
            </w:ins>
          </w:p>
          <w:p w14:paraId="42F58CBD" w14:textId="77777777" w:rsidR="00E517E5" w:rsidRPr="007912A3" w:rsidRDefault="00E517E5">
            <w:pPr>
              <w:spacing w:line="240" w:lineRule="auto"/>
              <w:textAlignment w:val="baseline"/>
              <w:rPr>
                <w:ins w:id="2118" w:author="Faysal Mahad" w:date="2025-03-24T10:40:00Z" w16du:dateUtc="2025-03-24T10:40:00Z"/>
                <w:rFonts w:ascii="Times New Roman" w:hAnsi="Times New Roman"/>
                <w:sz w:val="24"/>
                <w:lang w:eastAsia="en-GB"/>
              </w:rPr>
            </w:pPr>
            <w:ins w:id="2119" w:author="Faysal Mahad" w:date="2025-03-24T10:40:00Z" w16du:dateUtc="2025-03-24T10:40:00Z">
              <w:r w:rsidRPr="007912A3">
                <w:rPr>
                  <w:szCs w:val="20"/>
                  <w:lang w:eastAsia="en-GB"/>
                </w:rPr>
                <w:t>= 0.</w:t>
              </w:r>
              <w:r>
                <w:rPr>
                  <w:szCs w:val="20"/>
                  <w:lang w:eastAsia="en-GB"/>
                </w:rPr>
                <w:t>6</w:t>
              </w:r>
              <w:r w:rsidRPr="007912A3">
                <w:rPr>
                  <w:szCs w:val="20"/>
                  <w:lang w:eastAsia="en-GB"/>
                </w:rPr>
                <w:t xml:space="preserve"> – 0% x (0.</w:t>
              </w:r>
              <w:r>
                <w:rPr>
                  <w:szCs w:val="20"/>
                  <w:lang w:eastAsia="en-GB"/>
                </w:rPr>
                <w:t>6</w:t>
              </w:r>
              <w:r w:rsidRPr="007912A3">
                <w:rPr>
                  <w:szCs w:val="20"/>
                  <w:lang w:eastAsia="en-GB"/>
                </w:rPr>
                <w:t xml:space="preserve"> – 0.5</w:t>
              </w:r>
              <w:r>
                <w:rPr>
                  <w:szCs w:val="20"/>
                  <w:lang w:eastAsia="en-GB"/>
                </w:rPr>
                <w:t>9</w:t>
              </w:r>
              <w:r w:rsidRPr="007912A3">
                <w:rPr>
                  <w:szCs w:val="20"/>
                  <w:lang w:eastAsia="en-GB"/>
                </w:rPr>
                <w:t>) </w:t>
              </w:r>
            </w:ins>
          </w:p>
          <w:p w14:paraId="61250D5E" w14:textId="77777777" w:rsidR="00E517E5" w:rsidRPr="007912A3" w:rsidRDefault="00E517E5">
            <w:pPr>
              <w:spacing w:line="240" w:lineRule="auto"/>
              <w:textAlignment w:val="baseline"/>
              <w:rPr>
                <w:ins w:id="2120" w:author="Faysal Mahad" w:date="2025-03-24T10:40:00Z" w16du:dateUtc="2025-03-24T10:40:00Z"/>
                <w:rFonts w:ascii="Times New Roman" w:hAnsi="Times New Roman"/>
                <w:sz w:val="24"/>
                <w:lang w:eastAsia="en-GB"/>
              </w:rPr>
            </w:pPr>
            <w:ins w:id="2121" w:author="Faysal Mahad" w:date="2025-03-24T10:40:00Z" w16du:dateUtc="2025-03-24T10:40:00Z">
              <w:r w:rsidRPr="007912A3">
                <w:rPr>
                  <w:szCs w:val="20"/>
                  <w:lang w:eastAsia="en-GB"/>
                </w:rPr>
                <w:t>= 0.</w:t>
              </w:r>
              <w:r>
                <w:rPr>
                  <w:szCs w:val="20"/>
                  <w:lang w:eastAsia="en-GB"/>
                </w:rPr>
                <w:t>6</w:t>
              </w:r>
              <w:r w:rsidRPr="007912A3">
                <w:rPr>
                  <w:szCs w:val="20"/>
                  <w:lang w:eastAsia="en-GB"/>
                </w:rPr>
                <w:t xml:space="preserve"> £/R£ </w:t>
              </w:r>
            </w:ins>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657EBFC4" w14:textId="77777777" w:rsidR="00E517E5" w:rsidRPr="007912A3" w:rsidRDefault="00E517E5">
            <w:pPr>
              <w:spacing w:line="240" w:lineRule="auto"/>
              <w:textAlignment w:val="baseline"/>
              <w:rPr>
                <w:ins w:id="2122" w:author="Faysal Mahad" w:date="2025-03-24T10:40:00Z" w16du:dateUtc="2025-03-24T10:40:00Z"/>
                <w:rFonts w:ascii="Times New Roman" w:hAnsi="Times New Roman"/>
                <w:sz w:val="24"/>
                <w:lang w:eastAsia="en-GB"/>
              </w:rPr>
            </w:pPr>
            <w:ins w:id="2123" w:author="Faysal Mahad" w:date="2025-03-24T10:40:00Z" w16du:dateUtc="2025-03-24T10:40:00Z">
              <w:r w:rsidRPr="007912A3">
                <w:rPr>
                  <w:szCs w:val="20"/>
                  <w:lang w:eastAsia="en-GB"/>
                </w:rPr>
                <w:t>= R£0.0m x 0.</w:t>
              </w:r>
              <w:r>
                <w:rPr>
                  <w:szCs w:val="20"/>
                  <w:lang w:eastAsia="en-GB"/>
                </w:rPr>
                <w:t>6</w:t>
              </w:r>
              <w:r w:rsidRPr="007912A3">
                <w:rPr>
                  <w:szCs w:val="20"/>
                  <w:lang w:eastAsia="en-GB"/>
                </w:rPr>
                <w:t xml:space="preserve"> £/R£ </w:t>
              </w:r>
            </w:ins>
          </w:p>
          <w:p w14:paraId="4A8F9C44" w14:textId="77777777" w:rsidR="00E517E5" w:rsidRPr="007912A3" w:rsidRDefault="00E517E5">
            <w:pPr>
              <w:spacing w:line="240" w:lineRule="auto"/>
              <w:textAlignment w:val="baseline"/>
              <w:rPr>
                <w:ins w:id="2124" w:author="Faysal Mahad" w:date="2025-03-24T10:40:00Z" w16du:dateUtc="2025-03-24T10:40:00Z"/>
                <w:rFonts w:ascii="Times New Roman" w:hAnsi="Times New Roman"/>
                <w:sz w:val="24"/>
                <w:lang w:eastAsia="en-GB"/>
              </w:rPr>
            </w:pPr>
            <w:ins w:id="2125" w:author="Faysal Mahad" w:date="2025-03-24T10:40:00Z" w16du:dateUtc="2025-03-24T10:40:00Z">
              <w:r w:rsidRPr="007912A3">
                <w:rPr>
                  <w:szCs w:val="20"/>
                  <w:lang w:eastAsia="en-GB"/>
                </w:rPr>
                <w:t> </w:t>
              </w:r>
            </w:ins>
          </w:p>
          <w:p w14:paraId="026AC349" w14:textId="77777777" w:rsidR="00E517E5" w:rsidRPr="007912A3" w:rsidRDefault="00E517E5">
            <w:pPr>
              <w:spacing w:line="240" w:lineRule="auto"/>
              <w:textAlignment w:val="baseline"/>
              <w:rPr>
                <w:ins w:id="2126" w:author="Faysal Mahad" w:date="2025-03-24T10:40:00Z" w16du:dateUtc="2025-03-24T10:40:00Z"/>
                <w:rFonts w:ascii="Times New Roman" w:hAnsi="Times New Roman"/>
                <w:sz w:val="24"/>
                <w:lang w:eastAsia="en-GB"/>
              </w:rPr>
            </w:pPr>
            <w:ins w:id="2127" w:author="Faysal Mahad" w:date="2025-03-24T10:40:00Z" w16du:dateUtc="2025-03-24T10:40:00Z">
              <w:r w:rsidRPr="007912A3">
                <w:rPr>
                  <w:szCs w:val="20"/>
                  <w:lang w:eastAsia="en-GB"/>
                </w:rPr>
                <w:t> </w:t>
              </w:r>
            </w:ins>
          </w:p>
          <w:p w14:paraId="54D26E2E" w14:textId="77777777" w:rsidR="00E517E5" w:rsidRPr="007912A3" w:rsidRDefault="00E517E5">
            <w:pPr>
              <w:spacing w:line="240" w:lineRule="auto"/>
              <w:textAlignment w:val="baseline"/>
              <w:rPr>
                <w:ins w:id="2128" w:author="Faysal Mahad" w:date="2025-03-24T10:40:00Z" w16du:dateUtc="2025-03-24T10:40:00Z"/>
                <w:rFonts w:ascii="Times New Roman" w:hAnsi="Times New Roman"/>
                <w:sz w:val="24"/>
                <w:lang w:eastAsia="en-GB"/>
              </w:rPr>
            </w:pPr>
            <w:ins w:id="2129" w:author="Faysal Mahad" w:date="2025-03-24T10:40:00Z" w16du:dateUtc="2025-03-24T10:40:00Z">
              <w:r w:rsidRPr="007912A3">
                <w:rPr>
                  <w:szCs w:val="20"/>
                  <w:lang w:eastAsia="en-GB"/>
                </w:rPr>
                <w:t> </w:t>
              </w:r>
            </w:ins>
          </w:p>
          <w:p w14:paraId="27D9D06D" w14:textId="77777777" w:rsidR="00E517E5" w:rsidRPr="007912A3" w:rsidRDefault="00E517E5">
            <w:pPr>
              <w:spacing w:line="240" w:lineRule="auto"/>
              <w:textAlignment w:val="baseline"/>
              <w:rPr>
                <w:ins w:id="2130" w:author="Faysal Mahad" w:date="2025-03-24T10:40:00Z" w16du:dateUtc="2025-03-24T10:40:00Z"/>
                <w:rFonts w:ascii="Times New Roman" w:hAnsi="Times New Roman"/>
                <w:sz w:val="24"/>
                <w:lang w:eastAsia="en-GB"/>
              </w:rPr>
            </w:pPr>
            <w:ins w:id="2131" w:author="Faysal Mahad" w:date="2025-03-24T10:40:00Z" w16du:dateUtc="2025-03-24T10:40:00Z">
              <w:r w:rsidRPr="007912A3">
                <w:rPr>
                  <w:szCs w:val="20"/>
                  <w:lang w:eastAsia="en-GB"/>
                </w:rPr>
                <w:t> </w:t>
              </w:r>
            </w:ins>
          </w:p>
          <w:p w14:paraId="6A1DBDC9" w14:textId="77777777" w:rsidR="00E517E5" w:rsidRPr="007912A3" w:rsidRDefault="00E517E5">
            <w:pPr>
              <w:spacing w:line="240" w:lineRule="auto"/>
              <w:textAlignment w:val="baseline"/>
              <w:rPr>
                <w:ins w:id="2132" w:author="Faysal Mahad" w:date="2025-03-24T10:40:00Z" w16du:dateUtc="2025-03-24T10:40:00Z"/>
                <w:rFonts w:ascii="Times New Roman" w:hAnsi="Times New Roman"/>
                <w:sz w:val="24"/>
                <w:lang w:eastAsia="en-GB"/>
              </w:rPr>
            </w:pPr>
            <w:ins w:id="2133" w:author="Faysal Mahad" w:date="2025-03-24T10:40:00Z" w16du:dateUtc="2025-03-24T10:40:00Z">
              <w:r w:rsidRPr="007912A3">
                <w:rPr>
                  <w:szCs w:val="20"/>
                  <w:lang w:eastAsia="en-GB"/>
                </w:rPr>
                <w:t>= £0.0m </w:t>
              </w:r>
            </w:ins>
          </w:p>
        </w:tc>
      </w:tr>
      <w:tr w:rsidR="00E517E5" w:rsidRPr="007912A3" w14:paraId="5E21BB73" w14:textId="77777777">
        <w:trPr>
          <w:trHeight w:val="300"/>
          <w:ins w:id="2134"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28087238" w14:textId="77777777" w:rsidR="00E517E5" w:rsidRPr="007912A3" w:rsidRDefault="00E517E5">
            <w:pPr>
              <w:spacing w:line="240" w:lineRule="auto"/>
              <w:textAlignment w:val="baseline"/>
              <w:rPr>
                <w:ins w:id="2135" w:author="Faysal Mahad" w:date="2025-03-24T10:40:00Z" w16du:dateUtc="2025-03-24T10:40:00Z"/>
                <w:rFonts w:ascii="Times New Roman" w:hAnsi="Times New Roman"/>
                <w:sz w:val="24"/>
                <w:lang w:eastAsia="en-GB"/>
              </w:rPr>
            </w:pPr>
            <w:ins w:id="2136" w:author="Faysal Mahad" w:date="2025-03-24T10:40:00Z" w16du:dateUtc="2025-03-24T10:40:00Z">
              <w:r w:rsidRPr="007912A3">
                <w:rPr>
                  <w:b/>
                  <w:bCs/>
                  <w:szCs w:val="20"/>
                  <w:lang w:eastAsia="en-GB"/>
                </w:rPr>
                <w:t>Total </w:t>
              </w:r>
              <w:r w:rsidRPr="007912A3">
                <w:rPr>
                  <w:szCs w:val="20"/>
                  <w:lang w:eastAsia="en-GB"/>
                </w:rPr>
                <w:t> </w:t>
              </w:r>
            </w:ins>
          </w:p>
          <w:p w14:paraId="67129453" w14:textId="77777777" w:rsidR="00E517E5" w:rsidRPr="007912A3" w:rsidRDefault="00E517E5">
            <w:pPr>
              <w:spacing w:line="240" w:lineRule="auto"/>
              <w:textAlignment w:val="baseline"/>
              <w:rPr>
                <w:ins w:id="2137" w:author="Faysal Mahad" w:date="2025-03-24T10:40:00Z" w16du:dateUtc="2025-03-24T10:40:00Z"/>
                <w:rFonts w:ascii="Times New Roman" w:hAnsi="Times New Roman"/>
                <w:sz w:val="24"/>
                <w:lang w:eastAsia="en-GB"/>
              </w:rPr>
            </w:pPr>
            <w:ins w:id="2138" w:author="Faysal Mahad" w:date="2025-03-24T10:40:00Z" w16du:dateUtc="2025-03-24T10:40:00Z">
              <w:r w:rsidRPr="007912A3">
                <w:rPr>
                  <w:szCs w:val="20"/>
                  <w:lang w:eastAsia="en-GB"/>
                </w:rPr>
                <w:t> </w:t>
              </w:r>
            </w:ins>
          </w:p>
          <w:p w14:paraId="4ED12704" w14:textId="77777777" w:rsidR="00E517E5" w:rsidRPr="007912A3" w:rsidRDefault="00E517E5">
            <w:pPr>
              <w:spacing w:line="240" w:lineRule="auto"/>
              <w:textAlignment w:val="baseline"/>
              <w:rPr>
                <w:ins w:id="2139" w:author="Faysal Mahad" w:date="2025-03-24T10:40:00Z" w16du:dateUtc="2025-03-24T10:40:00Z"/>
                <w:rFonts w:ascii="Times New Roman" w:hAnsi="Times New Roman"/>
                <w:sz w:val="24"/>
                <w:lang w:eastAsia="en-GB"/>
              </w:rPr>
            </w:pPr>
            <w:ins w:id="2140" w:author="Faysal Mahad" w:date="2025-03-24T10:40:00Z" w16du:dateUtc="2025-03-24T10:40:00Z">
              <w:r w:rsidRPr="007912A3">
                <w:rPr>
                  <w:b/>
                  <w:bCs/>
                  <w:szCs w:val="20"/>
                  <w:lang w:eastAsia="en-GB"/>
                </w:rPr>
                <w:t>(NXP</w:t>
              </w:r>
              <w:r w:rsidRPr="007912A3">
                <w:rPr>
                  <w:b/>
                  <w:bCs/>
                  <w:sz w:val="16"/>
                  <w:szCs w:val="16"/>
                  <w:vertAlign w:val="subscript"/>
                  <w:lang w:eastAsia="en-GB"/>
                </w:rPr>
                <w:t>FAC</w:t>
              </w:r>
              <w:r w:rsidRPr="007912A3">
                <w:rPr>
                  <w:b/>
                  <w:bCs/>
                  <w:szCs w:val="20"/>
                  <w:lang w:eastAsia="en-GB"/>
                </w:rPr>
                <w:t>)</w:t>
              </w:r>
              <w:r w:rsidRPr="007912A3">
                <w:rPr>
                  <w:szCs w:val="20"/>
                  <w:lang w:eastAsia="en-GB"/>
                </w:rPr>
                <w:t> </w:t>
              </w:r>
            </w:ins>
          </w:p>
        </w:tc>
        <w:tc>
          <w:tcPr>
            <w:tcW w:w="48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8D2AFC0" w14:textId="77777777" w:rsidR="00E517E5" w:rsidRPr="007912A3" w:rsidRDefault="00E517E5">
            <w:pPr>
              <w:spacing w:line="240" w:lineRule="auto"/>
              <w:jc w:val="center"/>
              <w:rPr>
                <w:ins w:id="2141" w:author="Faysal Mahad" w:date="2025-03-24T10:40:00Z" w16du:dateUtc="2025-03-24T10:40:00Z"/>
                <w:rFonts w:ascii="Times New Roman" w:hAnsi="Times New Roman"/>
                <w:lang w:eastAsia="en-GB"/>
              </w:rPr>
            </w:pPr>
            <w:ins w:id="2142" w:author="Faysal Mahad" w:date="2025-03-24T10:40:00Z" w16du:dateUtc="2025-03-24T10:40:00Z">
              <w:r w:rsidRPr="007912A3">
                <w:rPr>
                  <w:rFonts w:ascii="MathJax_Math-italic" w:hAnsi="MathJax_Math-italic"/>
                  <w:sz w:val="23"/>
                  <w:szCs w:val="23"/>
                  <w:bdr w:val="none" w:sz="0" w:space="0" w:color="auto" w:frame="1"/>
                  <w:lang w:eastAsia="en-GB"/>
                </w:rPr>
                <w:t>NXP</w:t>
              </w:r>
              <w:r w:rsidRPr="007912A3">
                <w:rPr>
                  <w:rFonts w:ascii="MathJax_Math-italic" w:hAnsi="MathJax_Math-italic"/>
                  <w:sz w:val="16"/>
                  <w:szCs w:val="16"/>
                  <w:bdr w:val="none" w:sz="0" w:space="0" w:color="auto" w:frame="1"/>
                  <w:lang w:eastAsia="en-GB"/>
                </w:rPr>
                <w:t>FAC</w:t>
              </w:r>
              <w:r w:rsidRPr="007912A3">
                <w:rPr>
                  <w:rFonts w:ascii="MathJax_Main" w:hAnsi="MathJax_Main"/>
                  <w:sz w:val="23"/>
                  <w:szCs w:val="23"/>
                  <w:bdr w:val="none" w:sz="0" w:space="0" w:color="auto" w:frame="1"/>
                  <w:lang w:eastAsia="en-GB"/>
                </w:rPr>
                <w:t>=</w:t>
              </w:r>
              <w:r w:rsidRPr="007912A3">
                <w:rPr>
                  <w:rFonts w:ascii="MathJax_Size2" w:hAnsi="MathJax_Size2"/>
                  <w:sz w:val="23"/>
                  <w:szCs w:val="23"/>
                  <w:bdr w:val="none" w:sz="0" w:space="0" w:color="auto" w:frame="1"/>
                  <w:lang w:eastAsia="en-GB"/>
                </w:rPr>
                <w:t>∑</w:t>
              </w:r>
              <w:proofErr w:type="gramStart"/>
              <w:r w:rsidRPr="007912A3">
                <w:rPr>
                  <w:rFonts w:ascii="MathJax_Math-italic" w:hAnsi="MathJax_Math-italic"/>
                  <w:sz w:val="16"/>
                  <w:szCs w:val="16"/>
                  <w:bdr w:val="none" w:sz="0" w:space="0" w:color="auto" w:frame="1"/>
                  <w:lang w:eastAsia="en-GB"/>
                </w:rPr>
                <w:t>DE</w:t>
              </w:r>
              <w:r w:rsidRPr="007912A3">
                <w:rPr>
                  <w:rFonts w:ascii="MathJax_Main" w:hAnsi="MathJax_Main"/>
                  <w:sz w:val="23"/>
                  <w:szCs w:val="23"/>
                  <w:bdr w:val="none" w:sz="0" w:space="0" w:color="auto" w:frame="1"/>
                  <w:lang w:eastAsia="en-GB"/>
                </w:rPr>
                <w:t>(</w:t>
              </w:r>
              <w:proofErr w:type="gramEnd"/>
              <w:r w:rsidRPr="007912A3">
                <w:rPr>
                  <w:rFonts w:ascii="MathJax_Math-italic" w:hAnsi="MathJax_Math-italic"/>
                  <w:sz w:val="23"/>
                  <w:szCs w:val="23"/>
                  <w:bdr w:val="none" w:sz="0" w:space="0" w:color="auto" w:frame="1"/>
                  <w:lang w:eastAsia="en-GB"/>
                </w:rPr>
                <w:t>NRO</w:t>
              </w:r>
              <w:r w:rsidRPr="007912A3">
                <w:rPr>
                  <w:rFonts w:ascii="MathJax_Math-italic" w:hAnsi="MathJax_Math-italic"/>
                  <w:sz w:val="16"/>
                  <w:szCs w:val="16"/>
                  <w:bdr w:val="none" w:sz="0" w:space="0" w:color="auto" w:frame="1"/>
                  <w:lang w:eastAsia="en-GB"/>
                </w:rPr>
                <w:t>FAC</w:t>
              </w:r>
              <w:r w:rsidRPr="007912A3">
                <w:rPr>
                  <w:rFonts w:ascii="MathJax_Main" w:hAnsi="MathJax_Main"/>
                  <w:sz w:val="23"/>
                  <w:szCs w:val="23"/>
                  <w:bdr w:val="none" w:sz="0" w:space="0" w:color="auto" w:frame="1"/>
                  <w:lang w:eastAsia="en-GB"/>
                </w:rPr>
                <w:t> × </w:t>
              </w:r>
              <w:proofErr w:type="gramStart"/>
              <w:r w:rsidRPr="007912A3">
                <w:rPr>
                  <w:rFonts w:ascii="MathJax_Math-italic" w:hAnsi="MathJax_Math-italic"/>
                  <w:sz w:val="23"/>
                  <w:szCs w:val="23"/>
                  <w:bdr w:val="none" w:sz="0" w:space="0" w:color="auto" w:frame="1"/>
                  <w:lang w:eastAsia="en-GB"/>
                </w:rPr>
                <w:t>UCR</w:t>
              </w:r>
              <w:r w:rsidRPr="007912A3">
                <w:rPr>
                  <w:rFonts w:ascii="MathJax_Math-italic" w:hAnsi="MathJax_Math-italic"/>
                  <w:sz w:val="16"/>
                  <w:szCs w:val="16"/>
                  <w:bdr w:val="none" w:sz="0" w:space="0" w:color="auto" w:frame="1"/>
                  <w:lang w:eastAsia="en-GB"/>
                </w:rPr>
                <w:t>FAC</w:t>
              </w:r>
              <w:r w:rsidRPr="007912A3">
                <w:rPr>
                  <w:rFonts w:ascii="MathJax_Main" w:hAnsi="MathJax_Main"/>
                  <w:sz w:val="23"/>
                  <w:szCs w:val="23"/>
                  <w:bdr w:val="none" w:sz="0" w:space="0" w:color="auto" w:frame="1"/>
                  <w:lang w:eastAsia="en-GB"/>
                </w:rPr>
                <w:t>)+</w:t>
              </w:r>
              <w:proofErr w:type="gramEnd"/>
              <w:r w:rsidRPr="007912A3">
                <w:rPr>
                  <w:rFonts w:ascii="MathJax_Math-italic" w:hAnsi="MathJax_Math-italic"/>
                  <w:sz w:val="23"/>
                  <w:szCs w:val="23"/>
                  <w:bdr w:val="none" w:sz="0" w:space="0" w:color="auto" w:frame="1"/>
                  <w:lang w:eastAsia="en-GB"/>
                </w:rPr>
                <w:t>CIX</w:t>
              </w:r>
              <w:r w:rsidRPr="007912A3">
                <w:rPr>
                  <w:rFonts w:ascii="MathJax_Math-italic" w:hAnsi="MathJax_Math-italic"/>
                  <w:sz w:val="16"/>
                  <w:szCs w:val="16"/>
                  <w:bdr w:val="none" w:sz="0" w:space="0" w:color="auto" w:frame="1"/>
                  <w:lang w:eastAsia="en-GB"/>
                </w:rPr>
                <w:t>OD</w:t>
              </w:r>
            </w:ins>
          </w:p>
          <w:p w14:paraId="55AD36C9" w14:textId="77777777" w:rsidR="00E517E5" w:rsidRPr="007912A3" w:rsidRDefault="00E517E5">
            <w:pPr>
              <w:spacing w:line="240" w:lineRule="auto"/>
              <w:rPr>
                <w:ins w:id="2143" w:author="Faysal Mahad" w:date="2025-03-24T10:40:00Z" w16du:dateUtc="2025-03-24T10:40:00Z"/>
                <w:rFonts w:ascii="Times New Roman" w:hAnsi="Times New Roman"/>
                <w:sz w:val="24"/>
                <w:lang w:eastAsia="en-GB"/>
              </w:rPr>
            </w:pPr>
            <w:ins w:id="2144" w:author="Faysal Mahad" w:date="2025-03-24T10:40:00Z" w16du:dateUtc="2025-03-24T10:40:00Z">
              <w:r w:rsidRPr="007912A3">
                <w:rPr>
                  <w:szCs w:val="20"/>
                  <w:lang w:eastAsia="en-GB"/>
                </w:rPr>
                <w:t> </w:t>
              </w:r>
            </w:ins>
          </w:p>
          <w:p w14:paraId="711B9548" w14:textId="77777777" w:rsidR="00E517E5" w:rsidRPr="007912A3" w:rsidRDefault="00E517E5">
            <w:pPr>
              <w:spacing w:line="240" w:lineRule="auto"/>
              <w:jc w:val="center"/>
              <w:textAlignment w:val="baseline"/>
              <w:rPr>
                <w:ins w:id="2145" w:author="Faysal Mahad" w:date="2025-03-24T10:40:00Z" w16du:dateUtc="2025-03-24T10:40:00Z"/>
                <w:rFonts w:ascii="Times New Roman" w:hAnsi="Times New Roman"/>
                <w:sz w:val="24"/>
                <w:lang w:eastAsia="en-GB"/>
              </w:rPr>
            </w:pPr>
            <w:ins w:id="2146" w:author="Faysal Mahad" w:date="2025-03-24T10:40:00Z" w16du:dateUtc="2025-03-24T10:40:00Z">
              <w:r w:rsidRPr="007912A3">
                <w:rPr>
                  <w:szCs w:val="20"/>
                  <w:lang w:eastAsia="en-GB"/>
                </w:rPr>
                <w:t>CIX</w:t>
              </w:r>
              <w:r w:rsidRPr="007912A3">
                <w:rPr>
                  <w:sz w:val="16"/>
                  <w:szCs w:val="16"/>
                  <w:vertAlign w:val="subscript"/>
                  <w:lang w:eastAsia="en-GB"/>
                </w:rPr>
                <w:t>OD</w:t>
              </w:r>
              <w:r w:rsidRPr="007912A3">
                <w:rPr>
                  <w:szCs w:val="20"/>
                  <w:lang w:eastAsia="en-GB"/>
                </w:rPr>
                <w:t xml:space="preserve"> = </w:t>
              </w:r>
              <w:r>
                <w:rPr>
                  <w:szCs w:val="20"/>
                  <w:lang w:eastAsia="en-GB"/>
                </w:rPr>
                <w:t>-0.7</w:t>
              </w:r>
              <w:r w:rsidRPr="007912A3">
                <w:rPr>
                  <w:szCs w:val="20"/>
                  <w:lang w:eastAsia="en-GB"/>
                </w:rPr>
                <w:t xml:space="preserve"> in this example. </w:t>
              </w:r>
            </w:ins>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4A3AEA4F" w14:textId="77777777" w:rsidR="00E517E5" w:rsidRPr="007912A3" w:rsidRDefault="00E517E5">
            <w:pPr>
              <w:spacing w:line="240" w:lineRule="auto"/>
              <w:textAlignment w:val="baseline"/>
              <w:rPr>
                <w:ins w:id="2147" w:author="Faysal Mahad" w:date="2025-03-24T10:40:00Z" w16du:dateUtc="2025-03-24T10:40:00Z"/>
                <w:rFonts w:ascii="Times New Roman" w:hAnsi="Times New Roman"/>
                <w:sz w:val="24"/>
                <w:lang w:eastAsia="en-GB"/>
              </w:rPr>
            </w:pPr>
            <w:ins w:id="2148" w:author="Faysal Mahad" w:date="2025-03-24T10:40:00Z" w16du:dateUtc="2025-03-24T10:40:00Z">
              <w:r w:rsidRPr="007912A3">
                <w:rPr>
                  <w:szCs w:val="20"/>
                  <w:lang w:eastAsia="en-GB"/>
                </w:rPr>
                <w:t>= £</w:t>
              </w:r>
              <w:r>
                <w:rPr>
                  <w:szCs w:val="20"/>
                  <w:lang w:eastAsia="en-GB"/>
                </w:rPr>
                <w:t>24</w:t>
              </w:r>
              <w:r w:rsidRPr="007912A3">
                <w:rPr>
                  <w:szCs w:val="20"/>
                  <w:lang w:eastAsia="en-GB"/>
                </w:rPr>
                <w:t>.0m + £</w:t>
              </w:r>
              <w:r>
                <w:rPr>
                  <w:szCs w:val="20"/>
                  <w:lang w:eastAsia="en-GB"/>
                </w:rPr>
                <w:t>1.43</w:t>
              </w:r>
              <w:r w:rsidRPr="007912A3">
                <w:rPr>
                  <w:szCs w:val="20"/>
                  <w:lang w:eastAsia="en-GB"/>
                </w:rPr>
                <w:t>m</w:t>
              </w:r>
              <w:r>
                <w:rPr>
                  <w:szCs w:val="20"/>
                  <w:lang w:eastAsia="en-GB"/>
                </w:rPr>
                <w:t xml:space="preserve"> -£0.7m</w:t>
              </w:r>
              <w:r w:rsidRPr="007912A3">
                <w:rPr>
                  <w:szCs w:val="20"/>
                  <w:lang w:eastAsia="en-GB"/>
                </w:rPr>
                <w:t> </w:t>
              </w:r>
            </w:ins>
          </w:p>
          <w:p w14:paraId="513BBBFA" w14:textId="77777777" w:rsidR="00E517E5" w:rsidRPr="007912A3" w:rsidRDefault="00E517E5">
            <w:pPr>
              <w:spacing w:line="240" w:lineRule="auto"/>
              <w:textAlignment w:val="baseline"/>
              <w:rPr>
                <w:ins w:id="2149" w:author="Faysal Mahad" w:date="2025-03-24T10:40:00Z" w16du:dateUtc="2025-03-24T10:40:00Z"/>
                <w:rFonts w:ascii="Times New Roman" w:hAnsi="Times New Roman"/>
                <w:sz w:val="24"/>
                <w:lang w:eastAsia="en-GB"/>
              </w:rPr>
            </w:pPr>
            <w:ins w:id="2150" w:author="Faysal Mahad" w:date="2025-03-24T10:40:00Z" w16du:dateUtc="2025-03-24T10:40:00Z">
              <w:r w:rsidRPr="007912A3">
                <w:rPr>
                  <w:szCs w:val="20"/>
                  <w:lang w:eastAsia="en-GB"/>
                </w:rPr>
                <w:t> </w:t>
              </w:r>
            </w:ins>
          </w:p>
          <w:p w14:paraId="7BA75982" w14:textId="77777777" w:rsidR="00E517E5" w:rsidRPr="007912A3" w:rsidRDefault="00E517E5">
            <w:pPr>
              <w:spacing w:line="240" w:lineRule="auto"/>
              <w:textAlignment w:val="baseline"/>
              <w:rPr>
                <w:ins w:id="2151" w:author="Faysal Mahad" w:date="2025-03-24T10:40:00Z" w16du:dateUtc="2025-03-24T10:40:00Z"/>
                <w:rFonts w:ascii="Times New Roman" w:hAnsi="Times New Roman"/>
                <w:sz w:val="24"/>
                <w:lang w:eastAsia="en-GB"/>
              </w:rPr>
            </w:pPr>
            <w:ins w:id="2152" w:author="Faysal Mahad" w:date="2025-03-24T10:40:00Z" w16du:dateUtc="2025-03-24T10:40:00Z">
              <w:r w:rsidRPr="007912A3">
                <w:rPr>
                  <w:szCs w:val="20"/>
                  <w:lang w:eastAsia="en-GB"/>
                </w:rPr>
                <w:t xml:space="preserve">= </w:t>
              </w:r>
              <w:r w:rsidRPr="007912A3">
                <w:rPr>
                  <w:b/>
                  <w:bCs/>
                  <w:szCs w:val="20"/>
                  <w:lang w:eastAsia="en-GB"/>
                </w:rPr>
                <w:t>£</w:t>
              </w:r>
              <w:r>
                <w:rPr>
                  <w:b/>
                  <w:bCs/>
                  <w:szCs w:val="20"/>
                  <w:lang w:eastAsia="en-GB"/>
                </w:rPr>
                <w:t>24.73</w:t>
              </w:r>
              <w:r w:rsidRPr="007912A3">
                <w:rPr>
                  <w:b/>
                  <w:bCs/>
                  <w:szCs w:val="20"/>
                  <w:lang w:eastAsia="en-GB"/>
                </w:rPr>
                <w:t>m</w:t>
              </w:r>
              <w:r w:rsidRPr="007912A3">
                <w:rPr>
                  <w:szCs w:val="20"/>
                  <w:lang w:eastAsia="en-GB"/>
                </w:rPr>
                <w:t> </w:t>
              </w:r>
            </w:ins>
          </w:p>
        </w:tc>
      </w:tr>
    </w:tbl>
    <w:p w14:paraId="4F2101EB" w14:textId="77777777" w:rsidR="00E517E5" w:rsidRPr="007912A3" w:rsidRDefault="00E517E5">
      <w:pPr>
        <w:spacing w:line="240" w:lineRule="auto"/>
        <w:textAlignment w:val="baseline"/>
        <w:rPr>
          <w:ins w:id="2153" w:author="Faysal Mahad" w:date="2025-03-24T10:40:00Z" w16du:dateUtc="2025-03-24T10:40:00Z"/>
          <w:lang w:eastAsia="en-GB"/>
        </w:rPr>
      </w:pPr>
      <w:ins w:id="2154" w:author="Faysal Mahad" w:date="2025-03-24T10:40:00Z" w16du:dateUtc="2025-03-24T10:40:00Z">
        <w:r w:rsidRPr="007912A3">
          <w:rPr>
            <w:szCs w:val="20"/>
            <w:lang w:eastAsia="en-GB"/>
          </w:rPr>
          <w:t> </w:t>
        </w:r>
      </w:ins>
    </w:p>
    <w:p w14:paraId="405377BA" w14:textId="77777777" w:rsidR="00E517E5" w:rsidRDefault="00E517E5" w:rsidP="00063BC9">
      <w:pPr>
        <w:pStyle w:val="NumberedNormal"/>
        <w:numPr>
          <w:ilvl w:val="1"/>
          <w:numId w:val="22"/>
        </w:numPr>
        <w:ind w:left="709" w:hanging="709"/>
        <w:rPr>
          <w:ins w:id="2155" w:author="Faysal Mahad" w:date="2025-03-24T10:40:00Z" w16du:dateUtc="2025-03-24T10:40:00Z"/>
          <w:rFonts w:eastAsia="Times New Roman" w:cs="Times New Roman"/>
          <w:lang w:eastAsia="en-GB"/>
        </w:rPr>
      </w:pPr>
      <w:ins w:id="2156" w:author="Faysal Mahad" w:date="2025-03-24T10:40:00Z" w16du:dateUtc="2025-03-24T10:40:00Z">
        <w:r w:rsidRPr="007912A3">
          <w:rPr>
            <w:rFonts w:eastAsia="Times New Roman" w:cs="Times New Roman"/>
            <w:lang w:eastAsia="en-GB"/>
          </w:rPr>
          <w:t>The licensee’s Final Allowed Expenditure (NXPFAC) in this example is £</w:t>
        </w:r>
        <w:r>
          <w:rPr>
            <w:rFonts w:eastAsia="Times New Roman" w:cs="Times New Roman"/>
            <w:lang w:eastAsia="en-GB"/>
          </w:rPr>
          <w:t>24.73</w:t>
        </w:r>
        <w:r w:rsidRPr="007912A3">
          <w:rPr>
            <w:rFonts w:eastAsia="Times New Roman" w:cs="Times New Roman"/>
            <w:lang w:eastAsia="en-GB"/>
          </w:rPr>
          <w:t>m.  As the licensee spent £</w:t>
        </w:r>
        <w:r>
          <w:rPr>
            <w:rFonts w:eastAsia="Times New Roman" w:cs="Times New Roman"/>
            <w:lang w:eastAsia="en-GB"/>
          </w:rPr>
          <w:t>22.90</w:t>
        </w:r>
        <w:r w:rsidRPr="007912A3">
          <w:rPr>
            <w:rFonts w:eastAsia="Times New Roman" w:cs="Times New Roman"/>
            <w:lang w:eastAsia="en-GB"/>
          </w:rPr>
          <w:t xml:space="preserve">m in delivering its Network Risk Outputs, it has </w:t>
        </w:r>
        <w:r>
          <w:rPr>
            <w:rFonts w:eastAsia="Times New Roman" w:cs="Times New Roman"/>
            <w:lang w:eastAsia="en-GB"/>
          </w:rPr>
          <w:t>under</w:t>
        </w:r>
        <w:r w:rsidRPr="007912A3">
          <w:rPr>
            <w:rFonts w:eastAsia="Times New Roman" w:cs="Times New Roman"/>
            <w:lang w:eastAsia="en-GB"/>
          </w:rPr>
          <w:t>-spent by £</w:t>
        </w:r>
        <w:r>
          <w:rPr>
            <w:rFonts w:eastAsia="Times New Roman" w:cs="Times New Roman"/>
            <w:lang w:eastAsia="en-GB"/>
          </w:rPr>
          <w:t>1.83</w:t>
        </w:r>
        <w:r w:rsidRPr="007912A3">
          <w:rPr>
            <w:rFonts w:eastAsia="Times New Roman" w:cs="Times New Roman"/>
            <w:lang w:eastAsia="en-GB"/>
          </w:rPr>
          <w:t>m.  This £</w:t>
        </w:r>
        <w:r>
          <w:rPr>
            <w:rFonts w:eastAsia="Times New Roman" w:cs="Times New Roman"/>
            <w:lang w:eastAsia="en-GB"/>
          </w:rPr>
          <w:t>1.83</w:t>
        </w:r>
        <w:r w:rsidRPr="007912A3">
          <w:rPr>
            <w:rFonts w:eastAsia="Times New Roman" w:cs="Times New Roman"/>
            <w:lang w:eastAsia="en-GB"/>
          </w:rPr>
          <w:t>m will be subject to the TOTEX Incentive Mechanism (TIM). </w:t>
        </w:r>
      </w:ins>
    </w:p>
    <w:p w14:paraId="5D24EEDD" w14:textId="77777777" w:rsidR="00E517E5" w:rsidRPr="007912A3" w:rsidRDefault="00E517E5">
      <w:pPr>
        <w:spacing w:line="240" w:lineRule="auto"/>
        <w:ind w:left="720"/>
        <w:textAlignment w:val="baseline"/>
        <w:rPr>
          <w:ins w:id="2157" w:author="Faysal Mahad" w:date="2025-03-24T10:40:00Z" w16du:dateUtc="2025-03-24T10:40:00Z"/>
          <w:lang w:eastAsia="en-GB"/>
        </w:rPr>
      </w:pPr>
    </w:p>
    <w:p w14:paraId="6CEC7B62" w14:textId="77777777" w:rsidR="00E517E5" w:rsidRPr="007912A3" w:rsidRDefault="00E517E5">
      <w:pPr>
        <w:spacing w:line="240" w:lineRule="auto"/>
        <w:ind w:firstLine="720"/>
        <w:textAlignment w:val="baseline"/>
        <w:rPr>
          <w:ins w:id="2158" w:author="Faysal Mahad" w:date="2025-03-24T10:40:00Z" w16du:dateUtc="2025-03-24T10:40:00Z"/>
          <w:color w:val="000000"/>
          <w:lang w:eastAsia="en-GB"/>
        </w:rPr>
      </w:pPr>
      <w:ins w:id="2159" w:author="Faysal Mahad" w:date="2025-03-24T10:40:00Z" w16du:dateUtc="2025-03-24T10:40:00Z">
        <w:r w:rsidRPr="007912A3">
          <w:rPr>
            <w:i/>
            <w:iCs/>
            <w:color w:val="000000"/>
            <w:szCs w:val="20"/>
            <w:lang w:eastAsia="en-GB"/>
          </w:rPr>
          <w:t>Penalty calculation</w:t>
        </w:r>
        <w:r w:rsidRPr="007912A3">
          <w:rPr>
            <w:color w:val="000000"/>
            <w:szCs w:val="20"/>
            <w:lang w:eastAsia="en-GB"/>
          </w:rPr>
          <w:t> </w:t>
        </w:r>
      </w:ins>
    </w:p>
    <w:p w14:paraId="47465C68" w14:textId="77777777" w:rsidR="00E517E5" w:rsidRDefault="00E517E5">
      <w:pPr>
        <w:spacing w:line="240" w:lineRule="auto"/>
        <w:ind w:left="720"/>
        <w:textAlignment w:val="baseline"/>
        <w:rPr>
          <w:ins w:id="2160" w:author="Faysal Mahad" w:date="2025-03-24T10:40:00Z" w16du:dateUtc="2025-03-24T10:40:00Z"/>
        </w:rPr>
      </w:pPr>
      <w:ins w:id="2161" w:author="Faysal Mahad" w:date="2025-03-24T10:40:00Z" w16du:dateUtc="2025-03-24T10:40:00Z">
        <w:r w:rsidRPr="007912A3">
          <w:rPr>
            <w:szCs w:val="20"/>
            <w:lang w:eastAsia="en-GB"/>
          </w:rPr>
          <w:t xml:space="preserve">A penalty only applies in the case of Unjustified Under-Delivery </w:t>
        </w:r>
        <w:r w:rsidRPr="00E968E6">
          <w:rPr>
            <w:szCs w:val="20"/>
            <w:lang w:eastAsia="en-GB"/>
          </w:rPr>
          <w:t>and Clearly identifiable Unjustified Under-Delivery.</w:t>
        </w:r>
        <w:r>
          <w:rPr>
            <w:szCs w:val="20"/>
            <w:lang w:eastAsia="en-GB"/>
          </w:rPr>
          <w:t xml:space="preserve"> In this example, the authority determined -£0.35m of the CIX</w:t>
        </w:r>
        <w:r w:rsidRPr="00BC5B77">
          <w:rPr>
            <w:rFonts w:ascii="MathJax_Math-italic" w:hAnsi="MathJax_Math-italic"/>
            <w:sz w:val="16"/>
            <w:szCs w:val="16"/>
            <w:bdr w:val="none" w:sz="0" w:space="0" w:color="auto" w:frame="1"/>
            <w:lang w:eastAsia="en-GB"/>
          </w:rPr>
          <w:t>OD</w:t>
        </w:r>
        <w:r>
          <w:rPr>
            <w:szCs w:val="20"/>
            <w:lang w:eastAsia="en-GB"/>
          </w:rPr>
          <w:t xml:space="preserve"> to be Clearly Identifiable Unjustified Under-Delivery, which is subject to a 2.5% penalty, resulting in a penalty of £0.00875m.</w:t>
        </w:r>
      </w:ins>
    </w:p>
    <w:p w14:paraId="7153DAB8" w14:textId="77777777" w:rsidR="00E517E5" w:rsidRDefault="00E517E5">
      <w:pPr>
        <w:rPr>
          <w:ins w:id="2162" w:author="Faysal Mahad" w:date="2025-03-24T10:40:00Z" w16du:dateUtc="2025-03-24T10:40:00Z"/>
        </w:rPr>
      </w:pPr>
    </w:p>
    <w:p w14:paraId="38FAB5FC" w14:textId="77777777" w:rsidR="00E517E5" w:rsidRDefault="00E517E5">
      <w:pPr>
        <w:rPr>
          <w:ins w:id="2163" w:author="Faysal Mahad" w:date="2025-03-24T10:40:00Z" w16du:dateUtc="2025-03-24T10:40:00Z"/>
        </w:rPr>
      </w:pPr>
    </w:p>
    <w:p w14:paraId="0524692E" w14:textId="77777777" w:rsidR="00E517E5" w:rsidRDefault="00E517E5">
      <w:pPr>
        <w:spacing w:line="240" w:lineRule="auto"/>
        <w:textAlignment w:val="baseline"/>
        <w:rPr>
          <w:ins w:id="2164" w:author="Faysal Mahad" w:date="2025-03-24T10:40:00Z" w16du:dateUtc="2025-03-24T10:40:00Z"/>
          <w:b/>
          <w:bCs/>
          <w:sz w:val="24"/>
          <w:lang w:eastAsia="en-GB"/>
        </w:rPr>
      </w:pPr>
    </w:p>
    <w:p w14:paraId="60E3BB03" w14:textId="77777777" w:rsidR="00E517E5" w:rsidRDefault="00E517E5">
      <w:pPr>
        <w:spacing w:line="240" w:lineRule="auto"/>
        <w:textAlignment w:val="baseline"/>
        <w:rPr>
          <w:ins w:id="2165" w:author="Faysal Mahad" w:date="2025-03-24T10:40:00Z" w16du:dateUtc="2025-03-24T10:40:00Z"/>
          <w:b/>
          <w:bCs/>
          <w:sz w:val="24"/>
          <w:lang w:eastAsia="en-GB"/>
        </w:rPr>
      </w:pPr>
    </w:p>
    <w:p w14:paraId="1B8A4FDD" w14:textId="77777777" w:rsidR="00E517E5" w:rsidRDefault="00E517E5">
      <w:pPr>
        <w:spacing w:line="240" w:lineRule="auto"/>
        <w:textAlignment w:val="baseline"/>
        <w:rPr>
          <w:ins w:id="2166" w:author="Faysal Mahad" w:date="2025-03-24T10:40:00Z" w16du:dateUtc="2025-03-24T10:40:00Z"/>
          <w:b/>
          <w:bCs/>
          <w:sz w:val="24"/>
          <w:lang w:eastAsia="en-GB"/>
        </w:rPr>
      </w:pPr>
    </w:p>
    <w:p w14:paraId="242688BC" w14:textId="77777777" w:rsidR="00E517E5" w:rsidRDefault="00E517E5">
      <w:pPr>
        <w:spacing w:line="240" w:lineRule="auto"/>
        <w:textAlignment w:val="baseline"/>
        <w:rPr>
          <w:ins w:id="2167" w:author="Faysal Mahad" w:date="2025-03-24T10:40:00Z" w16du:dateUtc="2025-03-24T10:40:00Z"/>
          <w:b/>
          <w:bCs/>
          <w:sz w:val="24"/>
          <w:lang w:eastAsia="en-GB"/>
        </w:rPr>
      </w:pPr>
    </w:p>
    <w:p w14:paraId="755857A8" w14:textId="77777777" w:rsidR="00E517E5" w:rsidRDefault="00E517E5">
      <w:pPr>
        <w:spacing w:line="240" w:lineRule="auto"/>
        <w:textAlignment w:val="baseline"/>
        <w:rPr>
          <w:ins w:id="2168" w:author="Faysal Mahad" w:date="2025-03-24T10:40:00Z" w16du:dateUtc="2025-03-24T10:40:00Z"/>
          <w:b/>
          <w:bCs/>
          <w:sz w:val="24"/>
          <w:lang w:eastAsia="en-GB"/>
        </w:rPr>
      </w:pPr>
    </w:p>
    <w:p w14:paraId="5927AD2F" w14:textId="77777777" w:rsidR="00E517E5" w:rsidRDefault="00E517E5">
      <w:pPr>
        <w:spacing w:line="240" w:lineRule="auto"/>
        <w:textAlignment w:val="baseline"/>
        <w:rPr>
          <w:ins w:id="2169" w:author="Faysal Mahad" w:date="2025-03-24T10:40:00Z" w16du:dateUtc="2025-03-24T10:40:00Z"/>
          <w:b/>
          <w:bCs/>
          <w:sz w:val="24"/>
          <w:lang w:eastAsia="en-GB"/>
        </w:rPr>
      </w:pPr>
    </w:p>
    <w:p w14:paraId="622BC64E" w14:textId="77777777" w:rsidR="00E517E5" w:rsidRDefault="00E517E5">
      <w:pPr>
        <w:spacing w:line="240" w:lineRule="auto"/>
        <w:textAlignment w:val="baseline"/>
        <w:rPr>
          <w:ins w:id="2170" w:author="Faysal Mahad" w:date="2025-03-24T10:40:00Z" w16du:dateUtc="2025-03-24T10:40:00Z"/>
          <w:b/>
          <w:bCs/>
          <w:sz w:val="24"/>
          <w:lang w:eastAsia="en-GB"/>
        </w:rPr>
      </w:pPr>
    </w:p>
    <w:p w14:paraId="44637D32" w14:textId="77777777" w:rsidR="00E517E5" w:rsidRDefault="00E517E5">
      <w:pPr>
        <w:spacing w:line="240" w:lineRule="auto"/>
        <w:textAlignment w:val="baseline"/>
        <w:rPr>
          <w:ins w:id="2171" w:author="Faysal Mahad" w:date="2025-03-24T10:40:00Z" w16du:dateUtc="2025-03-24T10:40:00Z"/>
          <w:b/>
          <w:bCs/>
          <w:sz w:val="24"/>
          <w:lang w:eastAsia="en-GB"/>
        </w:rPr>
      </w:pPr>
    </w:p>
    <w:p w14:paraId="37C6BF5B" w14:textId="77777777" w:rsidR="00E517E5" w:rsidRDefault="00E517E5">
      <w:pPr>
        <w:spacing w:line="240" w:lineRule="auto"/>
        <w:textAlignment w:val="baseline"/>
        <w:rPr>
          <w:ins w:id="2172" w:author="Faysal Mahad" w:date="2025-03-24T10:40:00Z" w16du:dateUtc="2025-03-24T10:40:00Z"/>
          <w:b/>
          <w:bCs/>
          <w:sz w:val="24"/>
          <w:lang w:eastAsia="en-GB"/>
        </w:rPr>
      </w:pPr>
    </w:p>
    <w:p w14:paraId="5EA7D7E1" w14:textId="77777777" w:rsidR="00E517E5" w:rsidRDefault="00E517E5">
      <w:pPr>
        <w:spacing w:line="240" w:lineRule="auto"/>
        <w:textAlignment w:val="baseline"/>
        <w:rPr>
          <w:ins w:id="2173" w:author="Faysal Mahad" w:date="2025-03-24T10:40:00Z" w16du:dateUtc="2025-03-24T10:40:00Z"/>
          <w:b/>
          <w:bCs/>
          <w:sz w:val="24"/>
          <w:lang w:eastAsia="en-GB"/>
        </w:rPr>
      </w:pPr>
    </w:p>
    <w:p w14:paraId="6811BA10" w14:textId="77777777" w:rsidR="00E517E5" w:rsidRDefault="00E517E5">
      <w:pPr>
        <w:spacing w:line="240" w:lineRule="auto"/>
        <w:textAlignment w:val="baseline"/>
        <w:rPr>
          <w:ins w:id="2174" w:author="Faysal Mahad" w:date="2025-03-24T10:40:00Z" w16du:dateUtc="2025-03-24T10:40:00Z"/>
          <w:b/>
          <w:bCs/>
          <w:sz w:val="24"/>
          <w:lang w:eastAsia="en-GB"/>
        </w:rPr>
      </w:pPr>
    </w:p>
    <w:p w14:paraId="0B1BE42A" w14:textId="77777777" w:rsidR="00E517E5" w:rsidRDefault="00E517E5">
      <w:pPr>
        <w:spacing w:line="240" w:lineRule="auto"/>
        <w:textAlignment w:val="baseline"/>
        <w:rPr>
          <w:ins w:id="2175" w:author="Faysal Mahad" w:date="2025-03-24T10:40:00Z" w16du:dateUtc="2025-03-24T10:40:00Z"/>
          <w:b/>
          <w:bCs/>
          <w:sz w:val="24"/>
          <w:lang w:eastAsia="en-GB"/>
        </w:rPr>
      </w:pPr>
    </w:p>
    <w:p w14:paraId="480CC565" w14:textId="77777777" w:rsidR="00E517E5" w:rsidRDefault="00E517E5">
      <w:pPr>
        <w:spacing w:line="240" w:lineRule="auto"/>
        <w:textAlignment w:val="baseline"/>
        <w:rPr>
          <w:ins w:id="2176" w:author="Faysal Mahad" w:date="2025-03-24T10:40:00Z" w16du:dateUtc="2025-03-24T10:40:00Z"/>
          <w:b/>
          <w:bCs/>
          <w:sz w:val="24"/>
          <w:lang w:eastAsia="en-GB"/>
        </w:rPr>
      </w:pPr>
    </w:p>
    <w:p w14:paraId="2CFD9EFD" w14:textId="77777777" w:rsidR="00E517E5" w:rsidRDefault="00E517E5">
      <w:pPr>
        <w:spacing w:line="240" w:lineRule="auto"/>
        <w:textAlignment w:val="baseline"/>
        <w:rPr>
          <w:ins w:id="2177" w:author="Faysal Mahad" w:date="2025-03-24T10:40:00Z" w16du:dateUtc="2025-03-24T10:40:00Z"/>
          <w:b/>
          <w:bCs/>
          <w:sz w:val="24"/>
          <w:lang w:eastAsia="en-GB"/>
        </w:rPr>
      </w:pPr>
    </w:p>
    <w:p w14:paraId="18C92DF3" w14:textId="77777777" w:rsidR="00E517E5" w:rsidRDefault="00E517E5">
      <w:pPr>
        <w:spacing w:line="240" w:lineRule="auto"/>
        <w:textAlignment w:val="baseline"/>
        <w:rPr>
          <w:ins w:id="2178" w:author="Faysal Mahad" w:date="2025-03-24T10:40:00Z" w16du:dateUtc="2025-03-24T10:40:00Z"/>
          <w:b/>
          <w:bCs/>
          <w:sz w:val="24"/>
          <w:lang w:eastAsia="en-GB"/>
        </w:rPr>
      </w:pPr>
    </w:p>
    <w:p w14:paraId="78F4752D" w14:textId="77777777" w:rsidR="00E517E5" w:rsidRDefault="00E517E5">
      <w:pPr>
        <w:spacing w:line="240" w:lineRule="auto"/>
        <w:textAlignment w:val="baseline"/>
        <w:rPr>
          <w:ins w:id="2179" w:author="Faysal Mahad" w:date="2025-03-24T10:40:00Z" w16du:dateUtc="2025-03-24T10:40:00Z"/>
          <w:b/>
          <w:bCs/>
          <w:sz w:val="24"/>
          <w:lang w:eastAsia="en-GB"/>
        </w:rPr>
      </w:pPr>
    </w:p>
    <w:p w14:paraId="55403E80" w14:textId="77777777" w:rsidR="00E517E5" w:rsidRDefault="00E517E5">
      <w:pPr>
        <w:spacing w:line="240" w:lineRule="auto"/>
        <w:textAlignment w:val="baseline"/>
        <w:rPr>
          <w:ins w:id="2180" w:author="Faysal Mahad" w:date="2025-03-24T10:40:00Z" w16du:dateUtc="2025-03-24T10:40:00Z"/>
          <w:b/>
          <w:bCs/>
          <w:sz w:val="24"/>
          <w:lang w:eastAsia="en-GB"/>
        </w:rPr>
      </w:pPr>
    </w:p>
    <w:p w14:paraId="29FA74DA" w14:textId="77777777" w:rsidR="00E517E5" w:rsidRDefault="00E517E5">
      <w:pPr>
        <w:spacing w:line="240" w:lineRule="auto"/>
        <w:textAlignment w:val="baseline"/>
        <w:rPr>
          <w:ins w:id="2181" w:author="Faysal Mahad" w:date="2025-03-24T10:40:00Z" w16du:dateUtc="2025-03-24T10:40:00Z"/>
          <w:b/>
          <w:bCs/>
          <w:sz w:val="24"/>
          <w:lang w:eastAsia="en-GB"/>
        </w:rPr>
      </w:pPr>
    </w:p>
    <w:p w14:paraId="6DA17A67" w14:textId="77777777" w:rsidR="00E517E5" w:rsidRDefault="00E517E5">
      <w:pPr>
        <w:spacing w:line="240" w:lineRule="auto"/>
        <w:textAlignment w:val="baseline"/>
        <w:rPr>
          <w:ins w:id="2182" w:author="Faysal Mahad" w:date="2025-03-24T10:58:00Z" w16du:dateUtc="2025-03-24T10:58:00Z"/>
          <w:b/>
          <w:bCs/>
          <w:sz w:val="24"/>
          <w:lang w:eastAsia="en-GB"/>
        </w:rPr>
      </w:pPr>
      <w:ins w:id="2183" w:author="Faysal Mahad" w:date="2025-03-24T10:40:00Z" w16du:dateUtc="2025-03-24T10:40:00Z">
        <w:r w:rsidRPr="0012163D">
          <w:rPr>
            <w:b/>
            <w:bCs/>
            <w:sz w:val="24"/>
            <w:lang w:eastAsia="en-GB"/>
          </w:rPr>
          <w:t>Example 3: Justified Over-Delivery scenario</w:t>
        </w:r>
        <w:r w:rsidRPr="007912A3">
          <w:rPr>
            <w:b/>
            <w:bCs/>
            <w:sz w:val="24"/>
            <w:lang w:eastAsia="en-GB"/>
          </w:rPr>
          <w:t> </w:t>
        </w:r>
      </w:ins>
    </w:p>
    <w:p w14:paraId="68289FF7" w14:textId="77777777" w:rsidR="000A67E7" w:rsidRPr="007912A3" w:rsidRDefault="000A67E7">
      <w:pPr>
        <w:spacing w:line="240" w:lineRule="auto"/>
        <w:textAlignment w:val="baseline"/>
        <w:rPr>
          <w:ins w:id="2184" w:author="Faysal Mahad" w:date="2025-03-24T10:40:00Z" w16du:dateUtc="2025-03-24T10:40:00Z"/>
          <w:b/>
          <w:bCs/>
          <w:lang w:eastAsia="en-GB"/>
        </w:rPr>
      </w:pPr>
    </w:p>
    <w:p w14:paraId="66E1A6DE" w14:textId="77777777" w:rsidR="00E517E5" w:rsidRDefault="00E517E5">
      <w:pPr>
        <w:spacing w:line="240" w:lineRule="auto"/>
        <w:ind w:left="720"/>
        <w:textAlignment w:val="baseline"/>
        <w:rPr>
          <w:ins w:id="2185" w:author="Faysal Mahad" w:date="2025-03-24T10:58:00Z" w16du:dateUtc="2025-03-24T10:58:00Z"/>
          <w:szCs w:val="20"/>
          <w:lang w:eastAsia="en-GB"/>
        </w:rPr>
      </w:pPr>
      <w:ins w:id="2186" w:author="Faysal Mahad" w:date="2025-03-24T10:40:00Z" w16du:dateUtc="2025-03-24T10:40:00Z">
        <w:r w:rsidRPr="002866B0">
          <w:rPr>
            <w:szCs w:val="20"/>
            <w:lang w:eastAsia="en-GB"/>
          </w:rPr>
          <w:t xml:space="preserve">In this scenario, the licensee has an Over-Delivery on Network Risk Outputs and </w:t>
        </w:r>
        <w:r>
          <w:rPr>
            <w:szCs w:val="20"/>
            <w:lang w:eastAsia="en-GB"/>
          </w:rPr>
          <w:t>under</w:t>
        </w:r>
        <w:r w:rsidRPr="002866B0">
          <w:rPr>
            <w:szCs w:val="20"/>
            <w:lang w:eastAsia="en-GB"/>
          </w:rPr>
          <w:t xml:space="preserve">-spent compared to its Baseline Allowed NARM Expenditure. The Network Risk Outputs also have delivery elements which meet the specified criteria for Clearly Identifiable Over-Delivery and Clearly Identifiable Under-Delivery For simplicity of illustration, only the final parameter values determined by the Authority are given.  </w:t>
        </w:r>
      </w:ins>
    </w:p>
    <w:p w14:paraId="6CE1261F" w14:textId="77777777" w:rsidR="000A67E7" w:rsidRPr="002866B0" w:rsidRDefault="000A67E7">
      <w:pPr>
        <w:spacing w:line="240" w:lineRule="auto"/>
        <w:ind w:left="720"/>
        <w:textAlignment w:val="baseline"/>
        <w:rPr>
          <w:ins w:id="2187" w:author="Faysal Mahad" w:date="2025-03-24T10:40:00Z" w16du:dateUtc="2025-03-24T10:40:00Z"/>
          <w:lang w:eastAsia="en-GB"/>
        </w:rPr>
      </w:pPr>
    </w:p>
    <w:tbl>
      <w:tblPr>
        <w:tblW w:w="9923" w:type="dxa"/>
        <w:tblInd w:w="-10" w:type="dxa"/>
        <w:tblLayout w:type="fixed"/>
        <w:tblLook w:val="04A0" w:firstRow="1" w:lastRow="0" w:firstColumn="1" w:lastColumn="0" w:noHBand="0" w:noVBand="1"/>
      </w:tblPr>
      <w:tblGrid>
        <w:gridCol w:w="863"/>
        <w:gridCol w:w="1316"/>
        <w:gridCol w:w="1542"/>
        <w:gridCol w:w="936"/>
        <w:gridCol w:w="1325"/>
        <w:gridCol w:w="1542"/>
        <w:gridCol w:w="936"/>
        <w:gridCol w:w="1463"/>
      </w:tblGrid>
      <w:tr w:rsidR="00896657" w:rsidRPr="00812F9D" w14:paraId="52D22E1F" w14:textId="77777777">
        <w:trPr>
          <w:trHeight w:val="340"/>
          <w:ins w:id="2188" w:author="Faysal Mahad" w:date="2025-03-24T10:40:00Z"/>
        </w:trPr>
        <w:tc>
          <w:tcPr>
            <w:tcW w:w="863" w:type="dxa"/>
            <w:vMerge w:val="restart"/>
            <w:tcBorders>
              <w:top w:val="single" w:sz="8" w:space="0" w:color="auto"/>
              <w:left w:val="single" w:sz="8" w:space="0" w:color="auto"/>
              <w:bottom w:val="single" w:sz="4" w:space="0" w:color="auto"/>
              <w:right w:val="single" w:sz="8" w:space="0" w:color="auto"/>
            </w:tcBorders>
            <w:shd w:val="clear" w:color="000000" w:fill="E7E6E6"/>
            <w:noWrap/>
            <w:vAlign w:val="center"/>
            <w:hideMark/>
          </w:tcPr>
          <w:p w14:paraId="79CB90C0" w14:textId="77777777" w:rsidR="00E517E5" w:rsidRPr="00812F9D" w:rsidRDefault="00E517E5">
            <w:pPr>
              <w:keepNext/>
              <w:keepLines/>
              <w:spacing w:line="276" w:lineRule="auto"/>
              <w:jc w:val="center"/>
              <w:rPr>
                <w:ins w:id="2189" w:author="Faysal Mahad" w:date="2025-03-24T10:40:00Z" w16du:dateUtc="2025-03-24T10:40:00Z"/>
                <w:rFonts w:ascii="Calibri" w:hAnsi="Calibri" w:cs="Calibri"/>
                <w:b/>
                <w:bCs/>
                <w:color w:val="000000"/>
                <w:szCs w:val="20"/>
                <w:lang w:eastAsia="en-GB"/>
              </w:rPr>
            </w:pPr>
            <w:ins w:id="2190" w:author="Faysal Mahad" w:date="2025-03-24T10:40:00Z" w16du:dateUtc="2025-03-24T10:40:00Z">
              <w:r w:rsidRPr="00812F9D">
                <w:rPr>
                  <w:rFonts w:ascii="Calibri" w:hAnsi="Calibri" w:cs="Calibri"/>
                  <w:b/>
                  <w:bCs/>
                  <w:color w:val="000000"/>
                  <w:szCs w:val="20"/>
                  <w:lang w:eastAsia="en-GB"/>
                </w:rPr>
                <w:t>Project</w:t>
              </w:r>
            </w:ins>
          </w:p>
        </w:tc>
        <w:tc>
          <w:tcPr>
            <w:tcW w:w="3794" w:type="dxa"/>
            <w:gridSpan w:val="3"/>
            <w:tcBorders>
              <w:top w:val="single" w:sz="8" w:space="0" w:color="auto"/>
              <w:left w:val="nil"/>
              <w:bottom w:val="single" w:sz="4" w:space="0" w:color="auto"/>
              <w:right w:val="single" w:sz="8" w:space="0" w:color="000000"/>
            </w:tcBorders>
            <w:shd w:val="clear" w:color="000000" w:fill="E7E6E6"/>
            <w:noWrap/>
            <w:vAlign w:val="center"/>
            <w:hideMark/>
          </w:tcPr>
          <w:p w14:paraId="117D0A7E" w14:textId="77777777" w:rsidR="00E517E5" w:rsidRPr="00812F9D" w:rsidRDefault="00E517E5">
            <w:pPr>
              <w:keepNext/>
              <w:keepLines/>
              <w:spacing w:line="276" w:lineRule="auto"/>
              <w:jc w:val="center"/>
              <w:rPr>
                <w:ins w:id="2191" w:author="Faysal Mahad" w:date="2025-03-24T10:40:00Z" w16du:dateUtc="2025-03-24T10:40:00Z"/>
                <w:rFonts w:ascii="Calibri" w:hAnsi="Calibri" w:cs="Calibri"/>
                <w:b/>
                <w:bCs/>
                <w:color w:val="000000"/>
                <w:szCs w:val="20"/>
                <w:lang w:eastAsia="en-GB"/>
              </w:rPr>
            </w:pPr>
            <w:ins w:id="2192" w:author="Faysal Mahad" w:date="2025-03-24T10:40:00Z" w16du:dateUtc="2025-03-24T10:40:00Z">
              <w:r w:rsidRPr="00812F9D">
                <w:rPr>
                  <w:rFonts w:ascii="Calibri" w:hAnsi="Calibri" w:cs="Calibri"/>
                  <w:b/>
                  <w:bCs/>
                  <w:color w:val="000000"/>
                  <w:szCs w:val="20"/>
                  <w:lang w:eastAsia="en-GB"/>
                </w:rPr>
                <w:t>Baseline</w:t>
              </w:r>
            </w:ins>
          </w:p>
        </w:tc>
        <w:tc>
          <w:tcPr>
            <w:tcW w:w="3803" w:type="dxa"/>
            <w:gridSpan w:val="3"/>
            <w:tcBorders>
              <w:top w:val="single" w:sz="8" w:space="0" w:color="auto"/>
              <w:left w:val="nil"/>
              <w:bottom w:val="single" w:sz="4" w:space="0" w:color="auto"/>
              <w:right w:val="single" w:sz="8" w:space="0" w:color="000000"/>
            </w:tcBorders>
            <w:shd w:val="clear" w:color="000000" w:fill="E7E6E6"/>
            <w:noWrap/>
            <w:vAlign w:val="center"/>
            <w:hideMark/>
          </w:tcPr>
          <w:p w14:paraId="05083741" w14:textId="77777777" w:rsidR="00E517E5" w:rsidRPr="00812F9D" w:rsidRDefault="00E517E5">
            <w:pPr>
              <w:keepNext/>
              <w:keepLines/>
              <w:spacing w:line="276" w:lineRule="auto"/>
              <w:jc w:val="center"/>
              <w:rPr>
                <w:ins w:id="2193" w:author="Faysal Mahad" w:date="2025-03-24T10:40:00Z" w16du:dateUtc="2025-03-24T10:40:00Z"/>
                <w:rFonts w:ascii="Calibri" w:hAnsi="Calibri" w:cs="Calibri"/>
                <w:b/>
                <w:bCs/>
                <w:color w:val="000000"/>
                <w:szCs w:val="20"/>
                <w:lang w:eastAsia="en-GB"/>
              </w:rPr>
            </w:pPr>
            <w:ins w:id="2194" w:author="Faysal Mahad" w:date="2025-03-24T10:40:00Z" w16du:dateUtc="2025-03-24T10:40:00Z">
              <w:r w:rsidRPr="00812F9D">
                <w:rPr>
                  <w:rFonts w:ascii="Calibri" w:hAnsi="Calibri" w:cs="Calibri"/>
                  <w:b/>
                  <w:bCs/>
                  <w:color w:val="000000"/>
                  <w:szCs w:val="20"/>
                  <w:lang w:eastAsia="en-GB"/>
                </w:rPr>
                <w:t>Outturn</w:t>
              </w:r>
            </w:ins>
          </w:p>
        </w:tc>
        <w:tc>
          <w:tcPr>
            <w:tcW w:w="1463" w:type="dxa"/>
            <w:tcBorders>
              <w:top w:val="single" w:sz="8" w:space="0" w:color="auto"/>
              <w:left w:val="nil"/>
              <w:bottom w:val="single" w:sz="4" w:space="0" w:color="auto"/>
              <w:right w:val="single" w:sz="8" w:space="0" w:color="000000"/>
            </w:tcBorders>
            <w:shd w:val="clear" w:color="000000" w:fill="E7E6E6"/>
          </w:tcPr>
          <w:p w14:paraId="273C63EC" w14:textId="77777777" w:rsidR="00E517E5" w:rsidRPr="00812F9D" w:rsidRDefault="00E517E5">
            <w:pPr>
              <w:keepNext/>
              <w:keepLines/>
              <w:spacing w:line="276" w:lineRule="auto"/>
              <w:jc w:val="center"/>
              <w:rPr>
                <w:ins w:id="2195" w:author="Faysal Mahad" w:date="2025-03-24T10:40:00Z" w16du:dateUtc="2025-03-24T10:40:00Z"/>
                <w:rFonts w:ascii="Calibri" w:hAnsi="Calibri" w:cs="Calibri"/>
                <w:b/>
                <w:bCs/>
                <w:color w:val="000000"/>
                <w:szCs w:val="20"/>
                <w:lang w:eastAsia="en-GB"/>
              </w:rPr>
            </w:pPr>
            <w:ins w:id="2196" w:author="Faysal Mahad" w:date="2025-03-24T10:40:00Z" w16du:dateUtc="2025-03-24T10:40:00Z">
              <w:r>
                <w:rPr>
                  <w:rFonts w:ascii="Calibri" w:hAnsi="Calibri" w:cs="Calibri"/>
                  <w:b/>
                  <w:bCs/>
                  <w:color w:val="000000"/>
                  <w:szCs w:val="20"/>
                  <w:lang w:eastAsia="en-GB"/>
                </w:rPr>
                <w:t>Clearly Identifiable*</w:t>
              </w:r>
            </w:ins>
          </w:p>
        </w:tc>
      </w:tr>
      <w:tr w:rsidR="00243BF7" w:rsidRPr="00812F9D" w14:paraId="3CD64F58" w14:textId="77777777">
        <w:trPr>
          <w:trHeight w:val="340"/>
          <w:ins w:id="2197" w:author="Faysal Mahad" w:date="2025-03-24T10:40:00Z"/>
        </w:trPr>
        <w:tc>
          <w:tcPr>
            <w:tcW w:w="863" w:type="dxa"/>
            <w:vMerge/>
            <w:tcBorders>
              <w:top w:val="single" w:sz="8" w:space="0" w:color="auto"/>
              <w:left w:val="single" w:sz="8" w:space="0" w:color="auto"/>
              <w:bottom w:val="single" w:sz="4" w:space="0" w:color="auto"/>
              <w:right w:val="single" w:sz="8" w:space="0" w:color="auto"/>
            </w:tcBorders>
            <w:vAlign w:val="center"/>
            <w:hideMark/>
          </w:tcPr>
          <w:p w14:paraId="64404FD9" w14:textId="77777777" w:rsidR="00E517E5" w:rsidRPr="00812F9D" w:rsidRDefault="00E517E5">
            <w:pPr>
              <w:keepNext/>
              <w:keepLines/>
              <w:spacing w:line="276" w:lineRule="auto"/>
              <w:rPr>
                <w:ins w:id="2198" w:author="Faysal Mahad" w:date="2025-03-24T10:40:00Z" w16du:dateUtc="2025-03-24T10:40:00Z"/>
                <w:rFonts w:ascii="Calibri" w:hAnsi="Calibri" w:cs="Calibri"/>
                <w:b/>
                <w:bCs/>
                <w:color w:val="000000"/>
                <w:szCs w:val="20"/>
                <w:lang w:eastAsia="en-GB"/>
              </w:rPr>
            </w:pPr>
          </w:p>
        </w:tc>
        <w:tc>
          <w:tcPr>
            <w:tcW w:w="1316" w:type="dxa"/>
            <w:tcBorders>
              <w:top w:val="nil"/>
              <w:left w:val="nil"/>
              <w:bottom w:val="single" w:sz="4" w:space="0" w:color="auto"/>
              <w:right w:val="single" w:sz="4" w:space="0" w:color="auto"/>
            </w:tcBorders>
            <w:shd w:val="clear" w:color="000000" w:fill="E7E6E6"/>
            <w:noWrap/>
            <w:vAlign w:val="center"/>
            <w:hideMark/>
          </w:tcPr>
          <w:p w14:paraId="124429F3" w14:textId="77777777" w:rsidR="00E517E5" w:rsidRPr="00812F9D" w:rsidRDefault="00E517E5">
            <w:pPr>
              <w:keepNext/>
              <w:keepLines/>
              <w:spacing w:line="276" w:lineRule="auto"/>
              <w:jc w:val="center"/>
              <w:rPr>
                <w:ins w:id="2199" w:author="Faysal Mahad" w:date="2025-03-24T10:40:00Z" w16du:dateUtc="2025-03-24T10:40:00Z"/>
                <w:rFonts w:ascii="Calibri" w:hAnsi="Calibri" w:cs="Calibri"/>
                <w:b/>
                <w:bCs/>
                <w:color w:val="000000"/>
                <w:szCs w:val="20"/>
                <w:lang w:eastAsia="en-GB"/>
              </w:rPr>
            </w:pPr>
            <w:ins w:id="2200" w:author="Faysal Mahad" w:date="2025-03-24T10:40:00Z" w16du:dateUtc="2025-03-24T10:40:00Z">
              <w:r w:rsidRPr="00812F9D">
                <w:rPr>
                  <w:rFonts w:ascii="Calibri" w:hAnsi="Calibri" w:cs="Calibri"/>
                  <w:b/>
                  <w:bCs/>
                  <w:color w:val="000000"/>
                  <w:szCs w:val="20"/>
                  <w:lang w:eastAsia="en-GB"/>
                </w:rPr>
                <w:t>Allowance (£m)</w:t>
              </w:r>
            </w:ins>
          </w:p>
        </w:tc>
        <w:tc>
          <w:tcPr>
            <w:tcW w:w="1542" w:type="dxa"/>
            <w:tcBorders>
              <w:top w:val="nil"/>
              <w:left w:val="single" w:sz="4" w:space="0" w:color="auto"/>
              <w:bottom w:val="single" w:sz="4" w:space="0" w:color="auto"/>
              <w:right w:val="single" w:sz="4" w:space="0" w:color="auto"/>
            </w:tcBorders>
            <w:shd w:val="clear" w:color="000000" w:fill="E7E6E6"/>
            <w:noWrap/>
            <w:vAlign w:val="center"/>
            <w:hideMark/>
          </w:tcPr>
          <w:p w14:paraId="5C0A1B41" w14:textId="77777777" w:rsidR="00E517E5" w:rsidRPr="00812F9D" w:rsidRDefault="00E517E5">
            <w:pPr>
              <w:keepNext/>
              <w:keepLines/>
              <w:spacing w:line="276" w:lineRule="auto"/>
              <w:jc w:val="center"/>
              <w:rPr>
                <w:ins w:id="2201" w:author="Faysal Mahad" w:date="2025-03-24T10:40:00Z" w16du:dateUtc="2025-03-24T10:40:00Z"/>
                <w:rFonts w:ascii="Calibri" w:hAnsi="Calibri" w:cs="Calibri"/>
                <w:b/>
                <w:bCs/>
                <w:color w:val="000000"/>
                <w:szCs w:val="20"/>
                <w:lang w:eastAsia="en-GB"/>
              </w:rPr>
            </w:pPr>
            <w:ins w:id="2202" w:author="Faysal Mahad" w:date="2025-03-24T10:40:00Z" w16du:dateUtc="2025-03-24T10:40:00Z">
              <w:r w:rsidRPr="00812F9D">
                <w:rPr>
                  <w:rFonts w:ascii="Calibri" w:hAnsi="Calibri" w:cs="Calibri"/>
                  <w:b/>
                  <w:bCs/>
                  <w:color w:val="000000"/>
                  <w:szCs w:val="20"/>
                  <w:lang w:eastAsia="en-GB"/>
                </w:rPr>
                <w:t>Risk Benefit (</w:t>
              </w:r>
              <w:proofErr w:type="spellStart"/>
              <w:r w:rsidRPr="00812F9D">
                <w:rPr>
                  <w:rFonts w:ascii="Calibri" w:hAnsi="Calibri" w:cs="Calibri"/>
                  <w:b/>
                  <w:bCs/>
                  <w:color w:val="000000"/>
                  <w:szCs w:val="20"/>
                  <w:lang w:eastAsia="en-GB"/>
                </w:rPr>
                <w:t>R£m</w:t>
              </w:r>
              <w:proofErr w:type="spellEnd"/>
              <w:r w:rsidRPr="00812F9D">
                <w:rPr>
                  <w:rFonts w:ascii="Calibri" w:hAnsi="Calibri" w:cs="Calibri"/>
                  <w:b/>
                  <w:bCs/>
                  <w:color w:val="000000"/>
                  <w:szCs w:val="20"/>
                  <w:lang w:eastAsia="en-GB"/>
                </w:rPr>
                <w:t>)</w:t>
              </w:r>
            </w:ins>
          </w:p>
        </w:tc>
        <w:tc>
          <w:tcPr>
            <w:tcW w:w="936" w:type="dxa"/>
            <w:tcBorders>
              <w:top w:val="nil"/>
              <w:left w:val="nil"/>
              <w:bottom w:val="single" w:sz="4" w:space="0" w:color="auto"/>
              <w:right w:val="single" w:sz="8" w:space="0" w:color="auto"/>
            </w:tcBorders>
            <w:shd w:val="clear" w:color="000000" w:fill="E7E6E6"/>
            <w:noWrap/>
            <w:vAlign w:val="center"/>
            <w:hideMark/>
          </w:tcPr>
          <w:p w14:paraId="0AC46D80" w14:textId="77777777" w:rsidR="00E517E5" w:rsidRPr="00812F9D" w:rsidRDefault="00E517E5">
            <w:pPr>
              <w:keepNext/>
              <w:keepLines/>
              <w:spacing w:line="276" w:lineRule="auto"/>
              <w:jc w:val="center"/>
              <w:rPr>
                <w:ins w:id="2203" w:author="Faysal Mahad" w:date="2025-03-24T10:40:00Z" w16du:dateUtc="2025-03-24T10:40:00Z"/>
                <w:rFonts w:ascii="Calibri" w:hAnsi="Calibri" w:cs="Calibri"/>
                <w:b/>
                <w:bCs/>
                <w:color w:val="000000"/>
                <w:szCs w:val="20"/>
                <w:lang w:eastAsia="en-GB"/>
              </w:rPr>
            </w:pPr>
            <w:ins w:id="2204" w:author="Faysal Mahad" w:date="2025-03-24T10:40:00Z" w16du:dateUtc="2025-03-24T10:40:00Z">
              <w:r w:rsidRPr="00812F9D">
                <w:rPr>
                  <w:rFonts w:ascii="Calibri" w:hAnsi="Calibri" w:cs="Calibri"/>
                  <w:b/>
                  <w:bCs/>
                  <w:color w:val="000000"/>
                  <w:szCs w:val="20"/>
                  <w:lang w:eastAsia="en-GB"/>
                </w:rPr>
                <w:t>UCR (£/R£)</w:t>
              </w:r>
            </w:ins>
          </w:p>
        </w:tc>
        <w:tc>
          <w:tcPr>
            <w:tcW w:w="1325" w:type="dxa"/>
            <w:tcBorders>
              <w:top w:val="nil"/>
              <w:left w:val="nil"/>
              <w:bottom w:val="single" w:sz="4" w:space="0" w:color="auto"/>
              <w:right w:val="single" w:sz="4" w:space="0" w:color="auto"/>
            </w:tcBorders>
            <w:shd w:val="clear" w:color="000000" w:fill="E7E6E6"/>
            <w:noWrap/>
            <w:vAlign w:val="center"/>
            <w:hideMark/>
          </w:tcPr>
          <w:p w14:paraId="2CA975A8" w14:textId="77777777" w:rsidR="00E517E5" w:rsidRPr="00812F9D" w:rsidRDefault="00E517E5">
            <w:pPr>
              <w:keepNext/>
              <w:keepLines/>
              <w:spacing w:line="276" w:lineRule="auto"/>
              <w:jc w:val="center"/>
              <w:rPr>
                <w:ins w:id="2205" w:author="Faysal Mahad" w:date="2025-03-24T10:40:00Z" w16du:dateUtc="2025-03-24T10:40:00Z"/>
                <w:rFonts w:ascii="Calibri" w:hAnsi="Calibri" w:cs="Calibri"/>
                <w:b/>
                <w:bCs/>
                <w:color w:val="000000"/>
                <w:szCs w:val="20"/>
                <w:lang w:eastAsia="en-GB"/>
              </w:rPr>
            </w:pPr>
            <w:ins w:id="2206" w:author="Faysal Mahad" w:date="2025-03-24T10:40:00Z" w16du:dateUtc="2025-03-24T10:40:00Z">
              <w:r w:rsidRPr="00812F9D">
                <w:rPr>
                  <w:rFonts w:ascii="Calibri" w:hAnsi="Calibri" w:cs="Calibri"/>
                  <w:b/>
                  <w:bCs/>
                  <w:color w:val="000000"/>
                  <w:szCs w:val="20"/>
                  <w:lang w:eastAsia="en-GB"/>
                </w:rPr>
                <w:t>Expenditure (£m)</w:t>
              </w:r>
            </w:ins>
          </w:p>
        </w:tc>
        <w:tc>
          <w:tcPr>
            <w:tcW w:w="1542" w:type="dxa"/>
            <w:tcBorders>
              <w:top w:val="nil"/>
              <w:left w:val="single" w:sz="4" w:space="0" w:color="auto"/>
              <w:bottom w:val="single" w:sz="4" w:space="0" w:color="auto"/>
              <w:right w:val="single" w:sz="4" w:space="0" w:color="auto"/>
            </w:tcBorders>
            <w:shd w:val="clear" w:color="000000" w:fill="E7E6E6"/>
            <w:noWrap/>
            <w:vAlign w:val="center"/>
            <w:hideMark/>
          </w:tcPr>
          <w:p w14:paraId="7C1383AC" w14:textId="77777777" w:rsidR="00E517E5" w:rsidRPr="00812F9D" w:rsidRDefault="00E517E5">
            <w:pPr>
              <w:keepNext/>
              <w:keepLines/>
              <w:spacing w:line="276" w:lineRule="auto"/>
              <w:jc w:val="center"/>
              <w:rPr>
                <w:ins w:id="2207" w:author="Faysal Mahad" w:date="2025-03-24T10:40:00Z" w16du:dateUtc="2025-03-24T10:40:00Z"/>
                <w:rFonts w:ascii="Calibri" w:hAnsi="Calibri" w:cs="Calibri"/>
                <w:b/>
                <w:bCs/>
                <w:color w:val="000000"/>
                <w:szCs w:val="20"/>
                <w:lang w:eastAsia="en-GB"/>
              </w:rPr>
            </w:pPr>
            <w:ins w:id="2208" w:author="Faysal Mahad" w:date="2025-03-24T10:40:00Z" w16du:dateUtc="2025-03-24T10:40:00Z">
              <w:r w:rsidRPr="00812F9D">
                <w:rPr>
                  <w:rFonts w:ascii="Calibri" w:hAnsi="Calibri" w:cs="Calibri"/>
                  <w:b/>
                  <w:bCs/>
                  <w:color w:val="000000"/>
                  <w:szCs w:val="20"/>
                  <w:lang w:eastAsia="en-GB"/>
                </w:rPr>
                <w:t>Risk Benefit (</w:t>
              </w:r>
              <w:proofErr w:type="spellStart"/>
              <w:r w:rsidRPr="00812F9D">
                <w:rPr>
                  <w:rFonts w:ascii="Calibri" w:hAnsi="Calibri" w:cs="Calibri"/>
                  <w:b/>
                  <w:bCs/>
                  <w:color w:val="000000"/>
                  <w:szCs w:val="20"/>
                  <w:lang w:eastAsia="en-GB"/>
                </w:rPr>
                <w:t>R£m</w:t>
              </w:r>
              <w:proofErr w:type="spellEnd"/>
              <w:r w:rsidRPr="00812F9D">
                <w:rPr>
                  <w:rFonts w:ascii="Calibri" w:hAnsi="Calibri" w:cs="Calibri"/>
                  <w:b/>
                  <w:bCs/>
                  <w:color w:val="000000"/>
                  <w:szCs w:val="20"/>
                  <w:lang w:eastAsia="en-GB"/>
                </w:rPr>
                <w:t>)</w:t>
              </w:r>
            </w:ins>
          </w:p>
        </w:tc>
        <w:tc>
          <w:tcPr>
            <w:tcW w:w="936" w:type="dxa"/>
            <w:tcBorders>
              <w:top w:val="nil"/>
              <w:left w:val="nil"/>
              <w:bottom w:val="single" w:sz="4" w:space="0" w:color="auto"/>
              <w:right w:val="single" w:sz="8" w:space="0" w:color="auto"/>
            </w:tcBorders>
            <w:shd w:val="clear" w:color="000000" w:fill="E7E6E6"/>
            <w:noWrap/>
            <w:vAlign w:val="center"/>
            <w:hideMark/>
          </w:tcPr>
          <w:p w14:paraId="13AF4EEE" w14:textId="77777777" w:rsidR="00E517E5" w:rsidRPr="00812F9D" w:rsidRDefault="00E517E5">
            <w:pPr>
              <w:keepNext/>
              <w:keepLines/>
              <w:spacing w:line="276" w:lineRule="auto"/>
              <w:jc w:val="center"/>
              <w:rPr>
                <w:ins w:id="2209" w:author="Faysal Mahad" w:date="2025-03-24T10:40:00Z" w16du:dateUtc="2025-03-24T10:40:00Z"/>
                <w:rFonts w:ascii="Calibri" w:hAnsi="Calibri" w:cs="Calibri"/>
                <w:b/>
                <w:bCs/>
                <w:color w:val="000000"/>
                <w:szCs w:val="20"/>
                <w:lang w:eastAsia="en-GB"/>
              </w:rPr>
            </w:pPr>
            <w:ins w:id="2210" w:author="Faysal Mahad" w:date="2025-03-24T10:40:00Z" w16du:dateUtc="2025-03-24T10:40:00Z">
              <w:r w:rsidRPr="00812F9D">
                <w:rPr>
                  <w:rFonts w:ascii="Calibri" w:hAnsi="Calibri" w:cs="Calibri"/>
                  <w:b/>
                  <w:bCs/>
                  <w:color w:val="000000"/>
                  <w:szCs w:val="20"/>
                  <w:lang w:eastAsia="en-GB"/>
                </w:rPr>
                <w:t>UCR (£/R£)</w:t>
              </w:r>
            </w:ins>
          </w:p>
        </w:tc>
        <w:tc>
          <w:tcPr>
            <w:tcW w:w="1463" w:type="dxa"/>
            <w:tcBorders>
              <w:top w:val="nil"/>
              <w:left w:val="nil"/>
              <w:bottom w:val="single" w:sz="4" w:space="0" w:color="auto"/>
              <w:right w:val="single" w:sz="8" w:space="0" w:color="auto"/>
            </w:tcBorders>
            <w:shd w:val="clear" w:color="000000" w:fill="E7E6E6"/>
          </w:tcPr>
          <w:p w14:paraId="4773B43C" w14:textId="77777777" w:rsidR="00E517E5" w:rsidRPr="00812F9D" w:rsidRDefault="00E517E5">
            <w:pPr>
              <w:keepNext/>
              <w:keepLines/>
              <w:spacing w:line="276" w:lineRule="auto"/>
              <w:jc w:val="center"/>
              <w:rPr>
                <w:ins w:id="2211" w:author="Faysal Mahad" w:date="2025-03-24T10:40:00Z" w16du:dateUtc="2025-03-24T10:40:00Z"/>
                <w:rFonts w:ascii="Calibri" w:hAnsi="Calibri" w:cs="Calibri"/>
                <w:b/>
                <w:bCs/>
                <w:color w:val="000000"/>
                <w:szCs w:val="20"/>
                <w:lang w:eastAsia="en-GB"/>
              </w:rPr>
            </w:pPr>
            <w:ins w:id="2212" w:author="Faysal Mahad" w:date="2025-03-24T10:40:00Z" w16du:dateUtc="2025-03-24T10:40:00Z">
              <w:r>
                <w:rPr>
                  <w:rFonts w:ascii="Calibri" w:hAnsi="Calibri" w:cs="Calibri"/>
                  <w:b/>
                  <w:bCs/>
                  <w:color w:val="000000"/>
                  <w:szCs w:val="20"/>
                  <w:lang w:eastAsia="en-GB"/>
                </w:rPr>
                <w:t>CI UD/OD</w:t>
              </w:r>
            </w:ins>
          </w:p>
        </w:tc>
      </w:tr>
      <w:tr w:rsidR="00243BF7" w:rsidRPr="00812F9D" w14:paraId="02352C40" w14:textId="77777777">
        <w:trPr>
          <w:trHeight w:val="340"/>
          <w:ins w:id="2213" w:author="Faysal Mahad" w:date="2025-03-24T10:40:00Z"/>
        </w:trPr>
        <w:tc>
          <w:tcPr>
            <w:tcW w:w="863" w:type="dxa"/>
            <w:tcBorders>
              <w:top w:val="nil"/>
              <w:left w:val="single" w:sz="8" w:space="0" w:color="auto"/>
              <w:bottom w:val="single" w:sz="4" w:space="0" w:color="auto"/>
              <w:right w:val="single" w:sz="8" w:space="0" w:color="auto"/>
            </w:tcBorders>
            <w:shd w:val="clear" w:color="auto" w:fill="auto"/>
            <w:noWrap/>
            <w:vAlign w:val="center"/>
            <w:hideMark/>
          </w:tcPr>
          <w:p w14:paraId="04AEABE1" w14:textId="77777777" w:rsidR="00E517E5" w:rsidRPr="00812F9D" w:rsidRDefault="00E517E5">
            <w:pPr>
              <w:keepNext/>
              <w:keepLines/>
              <w:spacing w:line="276" w:lineRule="auto"/>
              <w:jc w:val="center"/>
              <w:rPr>
                <w:ins w:id="2214" w:author="Faysal Mahad" w:date="2025-03-24T10:40:00Z" w16du:dateUtc="2025-03-24T10:40:00Z"/>
                <w:rFonts w:ascii="Calibri" w:hAnsi="Calibri" w:cs="Calibri"/>
                <w:color w:val="000000"/>
                <w:szCs w:val="20"/>
                <w:lang w:eastAsia="en-GB"/>
              </w:rPr>
            </w:pPr>
            <w:ins w:id="2215" w:author="Faysal Mahad" w:date="2025-03-24T10:40:00Z" w16du:dateUtc="2025-03-24T10:40:00Z">
              <w:r w:rsidRPr="00812F9D">
                <w:rPr>
                  <w:rFonts w:ascii="Calibri" w:hAnsi="Calibri" w:cs="Calibri"/>
                  <w:color w:val="000000"/>
                  <w:szCs w:val="20"/>
                  <w:lang w:eastAsia="en-GB"/>
                </w:rPr>
                <w:t>001</w:t>
              </w:r>
            </w:ins>
          </w:p>
        </w:tc>
        <w:tc>
          <w:tcPr>
            <w:tcW w:w="1316" w:type="dxa"/>
            <w:tcBorders>
              <w:top w:val="nil"/>
              <w:left w:val="nil"/>
              <w:bottom w:val="single" w:sz="4" w:space="0" w:color="auto"/>
              <w:right w:val="single" w:sz="4" w:space="0" w:color="auto"/>
            </w:tcBorders>
            <w:shd w:val="clear" w:color="auto" w:fill="auto"/>
            <w:noWrap/>
            <w:vAlign w:val="center"/>
            <w:hideMark/>
          </w:tcPr>
          <w:p w14:paraId="3C048019" w14:textId="77777777" w:rsidR="00E517E5" w:rsidRPr="00812F9D" w:rsidRDefault="00E517E5">
            <w:pPr>
              <w:keepNext/>
              <w:keepLines/>
              <w:spacing w:line="276" w:lineRule="auto"/>
              <w:jc w:val="center"/>
              <w:rPr>
                <w:ins w:id="2216" w:author="Faysal Mahad" w:date="2025-03-24T10:40:00Z" w16du:dateUtc="2025-03-24T10:40:00Z"/>
                <w:rFonts w:ascii="Calibri" w:hAnsi="Calibri" w:cs="Calibri"/>
                <w:color w:val="000000"/>
                <w:szCs w:val="20"/>
                <w:lang w:eastAsia="en-GB"/>
              </w:rPr>
            </w:pPr>
            <w:ins w:id="2217" w:author="Faysal Mahad" w:date="2025-03-24T10:40:00Z" w16du:dateUtc="2025-03-24T10:40:00Z">
              <w:r>
                <w:rPr>
                  <w:rFonts w:ascii="Calibri" w:hAnsi="Calibri" w:cs="Calibri"/>
                  <w:color w:val="000000"/>
                  <w:szCs w:val="20"/>
                  <w:lang w:eastAsia="en-GB"/>
                </w:rPr>
                <w:t>5.0</w:t>
              </w:r>
            </w:ins>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13B3231D" w14:textId="77777777" w:rsidR="00E517E5" w:rsidRPr="00812F9D" w:rsidRDefault="00E517E5">
            <w:pPr>
              <w:keepNext/>
              <w:keepLines/>
              <w:spacing w:line="276" w:lineRule="auto"/>
              <w:jc w:val="center"/>
              <w:rPr>
                <w:ins w:id="2218" w:author="Faysal Mahad" w:date="2025-03-24T10:40:00Z" w16du:dateUtc="2025-03-24T10:40:00Z"/>
                <w:rFonts w:ascii="Calibri" w:hAnsi="Calibri" w:cs="Calibri"/>
                <w:color w:val="000000"/>
                <w:szCs w:val="20"/>
                <w:lang w:eastAsia="en-GB"/>
              </w:rPr>
            </w:pPr>
            <w:ins w:id="2219" w:author="Faysal Mahad" w:date="2025-03-24T10:40:00Z" w16du:dateUtc="2025-03-24T10:40:00Z">
              <w:r>
                <w:rPr>
                  <w:rFonts w:ascii="Calibri" w:hAnsi="Calibri" w:cs="Calibri"/>
                  <w:color w:val="000000"/>
                  <w:szCs w:val="20"/>
                  <w:lang w:eastAsia="en-GB"/>
                </w:rPr>
                <w:t>5.0</w:t>
              </w:r>
            </w:ins>
          </w:p>
        </w:tc>
        <w:tc>
          <w:tcPr>
            <w:tcW w:w="936" w:type="dxa"/>
            <w:tcBorders>
              <w:top w:val="nil"/>
              <w:left w:val="nil"/>
              <w:bottom w:val="single" w:sz="4" w:space="0" w:color="auto"/>
              <w:right w:val="single" w:sz="8" w:space="0" w:color="auto"/>
            </w:tcBorders>
            <w:shd w:val="clear" w:color="auto" w:fill="auto"/>
            <w:noWrap/>
            <w:vAlign w:val="center"/>
            <w:hideMark/>
          </w:tcPr>
          <w:p w14:paraId="5A56D5D1" w14:textId="77777777" w:rsidR="00E517E5" w:rsidRPr="00812F9D" w:rsidRDefault="00E517E5">
            <w:pPr>
              <w:keepNext/>
              <w:keepLines/>
              <w:spacing w:line="276" w:lineRule="auto"/>
              <w:jc w:val="center"/>
              <w:rPr>
                <w:ins w:id="2220" w:author="Faysal Mahad" w:date="2025-03-24T10:40:00Z" w16du:dateUtc="2025-03-24T10:40:00Z"/>
                <w:rFonts w:ascii="Calibri" w:hAnsi="Calibri" w:cs="Calibri"/>
                <w:color w:val="000000"/>
                <w:szCs w:val="20"/>
                <w:lang w:eastAsia="en-GB"/>
              </w:rPr>
            </w:pPr>
            <w:ins w:id="2221" w:author="Faysal Mahad" w:date="2025-03-24T10:40:00Z" w16du:dateUtc="2025-03-24T10:40:00Z">
              <w:r>
                <w:rPr>
                  <w:rFonts w:ascii="Calibri" w:hAnsi="Calibri" w:cs="Calibri"/>
                  <w:color w:val="000000"/>
                  <w:szCs w:val="20"/>
                  <w:lang w:eastAsia="en-GB"/>
                </w:rPr>
                <w:t>1.0</w:t>
              </w:r>
            </w:ins>
          </w:p>
        </w:tc>
        <w:tc>
          <w:tcPr>
            <w:tcW w:w="1325" w:type="dxa"/>
            <w:tcBorders>
              <w:top w:val="nil"/>
              <w:left w:val="nil"/>
              <w:bottom w:val="single" w:sz="4" w:space="0" w:color="auto"/>
              <w:right w:val="single" w:sz="4" w:space="0" w:color="auto"/>
            </w:tcBorders>
            <w:shd w:val="clear" w:color="auto" w:fill="auto"/>
            <w:noWrap/>
            <w:vAlign w:val="center"/>
            <w:hideMark/>
          </w:tcPr>
          <w:p w14:paraId="50559B4D" w14:textId="77777777" w:rsidR="00E517E5" w:rsidRPr="00812F9D" w:rsidRDefault="00E517E5">
            <w:pPr>
              <w:keepNext/>
              <w:keepLines/>
              <w:spacing w:line="276" w:lineRule="auto"/>
              <w:jc w:val="center"/>
              <w:rPr>
                <w:ins w:id="2222" w:author="Faysal Mahad" w:date="2025-03-24T10:40:00Z" w16du:dateUtc="2025-03-24T10:40:00Z"/>
                <w:rFonts w:ascii="Calibri" w:hAnsi="Calibri" w:cs="Calibri"/>
                <w:color w:val="000000"/>
                <w:szCs w:val="20"/>
                <w:lang w:eastAsia="en-GB"/>
              </w:rPr>
            </w:pPr>
            <w:ins w:id="2223" w:author="Faysal Mahad" w:date="2025-03-24T10:40:00Z" w16du:dateUtc="2025-03-24T10:40:00Z">
              <w:r>
                <w:rPr>
                  <w:rFonts w:ascii="Calibri" w:hAnsi="Calibri" w:cs="Calibri"/>
                  <w:color w:val="000000"/>
                  <w:szCs w:val="20"/>
                  <w:lang w:eastAsia="en-GB"/>
                </w:rPr>
                <w:t>5.5</w:t>
              </w:r>
            </w:ins>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7F33B3C8" w14:textId="77777777" w:rsidR="00E517E5" w:rsidRPr="00812F9D" w:rsidRDefault="00E517E5">
            <w:pPr>
              <w:keepNext/>
              <w:keepLines/>
              <w:spacing w:line="276" w:lineRule="auto"/>
              <w:jc w:val="center"/>
              <w:rPr>
                <w:ins w:id="2224" w:author="Faysal Mahad" w:date="2025-03-24T10:40:00Z" w16du:dateUtc="2025-03-24T10:40:00Z"/>
                <w:rFonts w:ascii="Calibri" w:hAnsi="Calibri" w:cs="Calibri"/>
                <w:color w:val="000000"/>
                <w:szCs w:val="20"/>
                <w:lang w:eastAsia="en-GB"/>
              </w:rPr>
            </w:pPr>
            <w:ins w:id="2225" w:author="Faysal Mahad" w:date="2025-03-24T10:40:00Z" w16du:dateUtc="2025-03-24T10:40:00Z">
              <w:r>
                <w:rPr>
                  <w:rFonts w:ascii="Calibri" w:hAnsi="Calibri" w:cs="Calibri"/>
                  <w:color w:val="000000"/>
                  <w:szCs w:val="20"/>
                  <w:lang w:eastAsia="en-GB"/>
                </w:rPr>
                <w:t>7.0</w:t>
              </w:r>
            </w:ins>
          </w:p>
        </w:tc>
        <w:tc>
          <w:tcPr>
            <w:tcW w:w="936" w:type="dxa"/>
            <w:tcBorders>
              <w:top w:val="nil"/>
              <w:left w:val="nil"/>
              <w:bottom w:val="single" w:sz="4" w:space="0" w:color="auto"/>
              <w:right w:val="single" w:sz="8" w:space="0" w:color="auto"/>
            </w:tcBorders>
            <w:shd w:val="clear" w:color="auto" w:fill="auto"/>
            <w:noWrap/>
            <w:vAlign w:val="center"/>
            <w:hideMark/>
          </w:tcPr>
          <w:p w14:paraId="7D85058D" w14:textId="77777777" w:rsidR="00E517E5" w:rsidRPr="00812F9D" w:rsidRDefault="00E517E5">
            <w:pPr>
              <w:keepNext/>
              <w:keepLines/>
              <w:spacing w:line="276" w:lineRule="auto"/>
              <w:jc w:val="center"/>
              <w:rPr>
                <w:ins w:id="2226" w:author="Faysal Mahad" w:date="2025-03-24T10:40:00Z" w16du:dateUtc="2025-03-24T10:40:00Z"/>
                <w:rFonts w:ascii="Calibri" w:hAnsi="Calibri" w:cs="Calibri"/>
                <w:color w:val="000000"/>
                <w:szCs w:val="20"/>
                <w:lang w:eastAsia="en-GB"/>
              </w:rPr>
            </w:pPr>
            <w:ins w:id="2227" w:author="Faysal Mahad" w:date="2025-03-24T10:40:00Z" w16du:dateUtc="2025-03-24T10:40:00Z">
              <w:r>
                <w:rPr>
                  <w:rFonts w:ascii="Calibri" w:hAnsi="Calibri" w:cs="Calibri"/>
                  <w:color w:val="000000"/>
                  <w:szCs w:val="20"/>
                  <w:lang w:eastAsia="en-GB"/>
                </w:rPr>
                <w:t>0.79</w:t>
              </w:r>
            </w:ins>
          </w:p>
        </w:tc>
        <w:tc>
          <w:tcPr>
            <w:tcW w:w="1463" w:type="dxa"/>
            <w:tcBorders>
              <w:top w:val="nil"/>
              <w:left w:val="nil"/>
              <w:bottom w:val="single" w:sz="4" w:space="0" w:color="auto"/>
              <w:right w:val="single" w:sz="8" w:space="0" w:color="auto"/>
            </w:tcBorders>
          </w:tcPr>
          <w:p w14:paraId="7332E2D6" w14:textId="77777777" w:rsidR="00E517E5" w:rsidRPr="00812F9D" w:rsidRDefault="00E517E5">
            <w:pPr>
              <w:keepNext/>
              <w:keepLines/>
              <w:spacing w:line="276" w:lineRule="auto"/>
              <w:jc w:val="center"/>
              <w:rPr>
                <w:ins w:id="2228" w:author="Faysal Mahad" w:date="2025-03-24T10:40:00Z" w16du:dateUtc="2025-03-24T10:40:00Z"/>
                <w:rFonts w:ascii="Calibri" w:hAnsi="Calibri" w:cs="Calibri"/>
                <w:color w:val="000000"/>
                <w:szCs w:val="20"/>
                <w:lang w:eastAsia="en-GB"/>
              </w:rPr>
            </w:pPr>
            <w:ins w:id="2229" w:author="Faysal Mahad" w:date="2025-03-24T10:40:00Z" w16du:dateUtc="2025-03-24T10:40:00Z">
              <w:r>
                <w:rPr>
                  <w:rFonts w:ascii="Calibri" w:hAnsi="Calibri" w:cs="Calibri"/>
                  <w:color w:val="000000"/>
                  <w:szCs w:val="20"/>
                  <w:lang w:eastAsia="en-GB"/>
                </w:rPr>
                <w:t>CIOD</w:t>
              </w:r>
            </w:ins>
          </w:p>
        </w:tc>
      </w:tr>
      <w:tr w:rsidR="00243BF7" w:rsidRPr="00812F9D" w14:paraId="5764B832" w14:textId="77777777">
        <w:trPr>
          <w:trHeight w:val="340"/>
          <w:ins w:id="2230" w:author="Faysal Mahad" w:date="2025-03-24T10:40:00Z"/>
        </w:trPr>
        <w:tc>
          <w:tcPr>
            <w:tcW w:w="863" w:type="dxa"/>
            <w:tcBorders>
              <w:top w:val="nil"/>
              <w:left w:val="single" w:sz="8" w:space="0" w:color="auto"/>
              <w:bottom w:val="single" w:sz="4" w:space="0" w:color="auto"/>
              <w:right w:val="single" w:sz="8" w:space="0" w:color="auto"/>
            </w:tcBorders>
            <w:shd w:val="clear" w:color="auto" w:fill="auto"/>
            <w:noWrap/>
            <w:vAlign w:val="center"/>
            <w:hideMark/>
          </w:tcPr>
          <w:p w14:paraId="4CEF3425" w14:textId="77777777" w:rsidR="00E517E5" w:rsidRPr="00812F9D" w:rsidRDefault="00E517E5">
            <w:pPr>
              <w:keepNext/>
              <w:keepLines/>
              <w:spacing w:line="276" w:lineRule="auto"/>
              <w:jc w:val="center"/>
              <w:rPr>
                <w:ins w:id="2231" w:author="Faysal Mahad" w:date="2025-03-24T10:40:00Z" w16du:dateUtc="2025-03-24T10:40:00Z"/>
                <w:rFonts w:ascii="Calibri" w:hAnsi="Calibri" w:cs="Calibri"/>
                <w:color w:val="000000"/>
                <w:szCs w:val="20"/>
                <w:lang w:eastAsia="en-GB"/>
              </w:rPr>
            </w:pPr>
            <w:ins w:id="2232" w:author="Faysal Mahad" w:date="2025-03-24T10:40:00Z" w16du:dateUtc="2025-03-24T10:40:00Z">
              <w:r w:rsidRPr="00812F9D">
                <w:rPr>
                  <w:rFonts w:ascii="Calibri" w:hAnsi="Calibri" w:cs="Calibri"/>
                  <w:color w:val="000000"/>
                  <w:szCs w:val="20"/>
                  <w:lang w:eastAsia="en-GB"/>
                </w:rPr>
                <w:t>002</w:t>
              </w:r>
            </w:ins>
          </w:p>
        </w:tc>
        <w:tc>
          <w:tcPr>
            <w:tcW w:w="1316" w:type="dxa"/>
            <w:tcBorders>
              <w:top w:val="nil"/>
              <w:left w:val="nil"/>
              <w:bottom w:val="single" w:sz="4" w:space="0" w:color="auto"/>
              <w:right w:val="single" w:sz="4" w:space="0" w:color="auto"/>
            </w:tcBorders>
            <w:shd w:val="clear" w:color="auto" w:fill="auto"/>
            <w:noWrap/>
            <w:vAlign w:val="center"/>
            <w:hideMark/>
          </w:tcPr>
          <w:p w14:paraId="0FB03F52" w14:textId="77777777" w:rsidR="00E517E5" w:rsidRPr="00812F9D" w:rsidRDefault="00E517E5">
            <w:pPr>
              <w:keepNext/>
              <w:keepLines/>
              <w:spacing w:line="276" w:lineRule="auto"/>
              <w:jc w:val="center"/>
              <w:rPr>
                <w:ins w:id="2233" w:author="Faysal Mahad" w:date="2025-03-24T10:40:00Z" w16du:dateUtc="2025-03-24T10:40:00Z"/>
                <w:rFonts w:ascii="Calibri" w:hAnsi="Calibri" w:cs="Calibri"/>
                <w:color w:val="000000"/>
                <w:szCs w:val="20"/>
                <w:lang w:eastAsia="en-GB"/>
              </w:rPr>
            </w:pPr>
            <w:ins w:id="2234" w:author="Faysal Mahad" w:date="2025-03-24T10:40:00Z" w16du:dateUtc="2025-03-24T10:40:00Z">
              <w:r>
                <w:rPr>
                  <w:rFonts w:ascii="Calibri" w:hAnsi="Calibri" w:cs="Calibri"/>
                  <w:color w:val="000000"/>
                  <w:szCs w:val="20"/>
                  <w:lang w:eastAsia="en-GB"/>
                </w:rPr>
                <w:t>6.0</w:t>
              </w:r>
            </w:ins>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7779E907" w14:textId="77777777" w:rsidR="00E517E5" w:rsidRPr="00812F9D" w:rsidRDefault="00E517E5">
            <w:pPr>
              <w:keepNext/>
              <w:keepLines/>
              <w:spacing w:line="276" w:lineRule="auto"/>
              <w:jc w:val="center"/>
              <w:rPr>
                <w:ins w:id="2235" w:author="Faysal Mahad" w:date="2025-03-24T10:40:00Z" w16du:dateUtc="2025-03-24T10:40:00Z"/>
                <w:rFonts w:ascii="Calibri" w:hAnsi="Calibri" w:cs="Calibri"/>
                <w:color w:val="000000"/>
                <w:szCs w:val="20"/>
                <w:lang w:eastAsia="en-GB"/>
              </w:rPr>
            </w:pPr>
            <w:ins w:id="2236" w:author="Faysal Mahad" w:date="2025-03-24T10:40:00Z" w16du:dateUtc="2025-03-24T10:40:00Z">
              <w:r>
                <w:rPr>
                  <w:rFonts w:ascii="Calibri" w:hAnsi="Calibri" w:cs="Calibri"/>
                  <w:color w:val="000000"/>
                  <w:szCs w:val="20"/>
                  <w:lang w:eastAsia="en-GB"/>
                </w:rPr>
                <w:t>10.0</w:t>
              </w:r>
            </w:ins>
          </w:p>
        </w:tc>
        <w:tc>
          <w:tcPr>
            <w:tcW w:w="936" w:type="dxa"/>
            <w:tcBorders>
              <w:top w:val="nil"/>
              <w:left w:val="nil"/>
              <w:bottom w:val="single" w:sz="4" w:space="0" w:color="auto"/>
              <w:right w:val="single" w:sz="8" w:space="0" w:color="auto"/>
            </w:tcBorders>
            <w:shd w:val="clear" w:color="auto" w:fill="auto"/>
            <w:noWrap/>
            <w:vAlign w:val="center"/>
            <w:hideMark/>
          </w:tcPr>
          <w:p w14:paraId="1AEDB33F" w14:textId="77777777" w:rsidR="00E517E5" w:rsidRPr="00812F9D" w:rsidRDefault="00E517E5">
            <w:pPr>
              <w:keepNext/>
              <w:keepLines/>
              <w:spacing w:line="276" w:lineRule="auto"/>
              <w:jc w:val="center"/>
              <w:rPr>
                <w:ins w:id="2237" w:author="Faysal Mahad" w:date="2025-03-24T10:40:00Z" w16du:dateUtc="2025-03-24T10:40:00Z"/>
                <w:rFonts w:ascii="Calibri" w:hAnsi="Calibri" w:cs="Calibri"/>
                <w:color w:val="000000"/>
                <w:szCs w:val="20"/>
                <w:lang w:eastAsia="en-GB"/>
              </w:rPr>
            </w:pPr>
            <w:ins w:id="2238" w:author="Faysal Mahad" w:date="2025-03-24T10:40:00Z" w16du:dateUtc="2025-03-24T10:40:00Z">
              <w:r w:rsidRPr="00812F9D">
                <w:rPr>
                  <w:rFonts w:ascii="Calibri" w:hAnsi="Calibri" w:cs="Calibri"/>
                  <w:color w:val="000000"/>
                  <w:szCs w:val="20"/>
                  <w:lang w:eastAsia="en-GB"/>
                </w:rPr>
                <w:t>0.</w:t>
              </w:r>
              <w:r>
                <w:rPr>
                  <w:rFonts w:ascii="Calibri" w:hAnsi="Calibri" w:cs="Calibri"/>
                  <w:color w:val="000000"/>
                  <w:szCs w:val="20"/>
                  <w:lang w:eastAsia="en-GB"/>
                </w:rPr>
                <w:t>60</w:t>
              </w:r>
            </w:ins>
          </w:p>
        </w:tc>
        <w:tc>
          <w:tcPr>
            <w:tcW w:w="1325" w:type="dxa"/>
            <w:tcBorders>
              <w:top w:val="nil"/>
              <w:left w:val="nil"/>
              <w:bottom w:val="single" w:sz="4" w:space="0" w:color="auto"/>
              <w:right w:val="single" w:sz="4" w:space="0" w:color="auto"/>
            </w:tcBorders>
            <w:shd w:val="clear" w:color="auto" w:fill="auto"/>
            <w:noWrap/>
            <w:vAlign w:val="center"/>
            <w:hideMark/>
          </w:tcPr>
          <w:p w14:paraId="2C023B8C" w14:textId="77777777" w:rsidR="00E517E5" w:rsidRPr="00812F9D" w:rsidRDefault="00E517E5">
            <w:pPr>
              <w:keepNext/>
              <w:keepLines/>
              <w:spacing w:line="276" w:lineRule="auto"/>
              <w:jc w:val="center"/>
              <w:rPr>
                <w:ins w:id="2239" w:author="Faysal Mahad" w:date="2025-03-24T10:40:00Z" w16du:dateUtc="2025-03-24T10:40:00Z"/>
                <w:rFonts w:ascii="Calibri" w:hAnsi="Calibri" w:cs="Calibri"/>
                <w:color w:val="000000"/>
                <w:szCs w:val="20"/>
                <w:lang w:eastAsia="en-GB"/>
              </w:rPr>
            </w:pPr>
            <w:ins w:id="2240" w:author="Faysal Mahad" w:date="2025-03-24T10:40:00Z" w16du:dateUtc="2025-03-24T10:40:00Z">
              <w:r>
                <w:rPr>
                  <w:rFonts w:ascii="Calibri" w:hAnsi="Calibri" w:cs="Calibri"/>
                  <w:color w:val="000000"/>
                  <w:szCs w:val="20"/>
                  <w:lang w:eastAsia="en-GB"/>
                </w:rPr>
                <w:t>6.1</w:t>
              </w:r>
            </w:ins>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6CB34485" w14:textId="77777777" w:rsidR="00E517E5" w:rsidRPr="00812F9D" w:rsidRDefault="00E517E5">
            <w:pPr>
              <w:keepNext/>
              <w:keepLines/>
              <w:spacing w:line="276" w:lineRule="auto"/>
              <w:jc w:val="center"/>
              <w:rPr>
                <w:ins w:id="2241" w:author="Faysal Mahad" w:date="2025-03-24T10:40:00Z" w16du:dateUtc="2025-03-24T10:40:00Z"/>
                <w:rFonts w:ascii="Calibri" w:hAnsi="Calibri" w:cs="Calibri"/>
                <w:color w:val="000000"/>
                <w:szCs w:val="20"/>
                <w:lang w:eastAsia="en-GB"/>
              </w:rPr>
            </w:pPr>
            <w:ins w:id="2242" w:author="Faysal Mahad" w:date="2025-03-24T10:40:00Z" w16du:dateUtc="2025-03-24T10:40:00Z">
              <w:r>
                <w:rPr>
                  <w:rFonts w:ascii="Calibri" w:hAnsi="Calibri" w:cs="Calibri"/>
                  <w:color w:val="000000"/>
                  <w:szCs w:val="20"/>
                  <w:lang w:eastAsia="en-GB"/>
                </w:rPr>
                <w:t>10.5</w:t>
              </w:r>
            </w:ins>
          </w:p>
        </w:tc>
        <w:tc>
          <w:tcPr>
            <w:tcW w:w="936" w:type="dxa"/>
            <w:tcBorders>
              <w:top w:val="nil"/>
              <w:left w:val="nil"/>
              <w:bottom w:val="single" w:sz="4" w:space="0" w:color="auto"/>
              <w:right w:val="single" w:sz="8" w:space="0" w:color="auto"/>
            </w:tcBorders>
            <w:shd w:val="clear" w:color="auto" w:fill="auto"/>
            <w:noWrap/>
            <w:vAlign w:val="center"/>
            <w:hideMark/>
          </w:tcPr>
          <w:p w14:paraId="34589A47" w14:textId="77777777" w:rsidR="00E517E5" w:rsidRPr="00812F9D" w:rsidRDefault="00E517E5">
            <w:pPr>
              <w:keepNext/>
              <w:keepLines/>
              <w:spacing w:line="276" w:lineRule="auto"/>
              <w:jc w:val="center"/>
              <w:rPr>
                <w:ins w:id="2243" w:author="Faysal Mahad" w:date="2025-03-24T10:40:00Z" w16du:dateUtc="2025-03-24T10:40:00Z"/>
                <w:rFonts w:ascii="Calibri" w:hAnsi="Calibri" w:cs="Calibri"/>
                <w:color w:val="000000"/>
                <w:szCs w:val="20"/>
                <w:lang w:eastAsia="en-GB"/>
              </w:rPr>
            </w:pPr>
            <w:ins w:id="2244" w:author="Faysal Mahad" w:date="2025-03-24T10:40:00Z" w16du:dateUtc="2025-03-24T10:40:00Z">
              <w:r w:rsidRPr="00812F9D">
                <w:rPr>
                  <w:rFonts w:ascii="Calibri" w:hAnsi="Calibri" w:cs="Calibri"/>
                  <w:color w:val="000000"/>
                  <w:szCs w:val="20"/>
                  <w:lang w:eastAsia="en-GB"/>
                </w:rPr>
                <w:t>0.</w:t>
              </w:r>
              <w:r>
                <w:rPr>
                  <w:rFonts w:ascii="Calibri" w:hAnsi="Calibri" w:cs="Calibri"/>
                  <w:color w:val="000000"/>
                  <w:szCs w:val="20"/>
                  <w:lang w:eastAsia="en-GB"/>
                </w:rPr>
                <w:t>58</w:t>
              </w:r>
            </w:ins>
          </w:p>
        </w:tc>
        <w:tc>
          <w:tcPr>
            <w:tcW w:w="1463" w:type="dxa"/>
            <w:tcBorders>
              <w:top w:val="nil"/>
              <w:left w:val="nil"/>
              <w:bottom w:val="single" w:sz="4" w:space="0" w:color="auto"/>
              <w:right w:val="single" w:sz="8" w:space="0" w:color="auto"/>
            </w:tcBorders>
          </w:tcPr>
          <w:p w14:paraId="4623684A" w14:textId="77777777" w:rsidR="00E517E5" w:rsidRPr="00812F9D" w:rsidRDefault="00E517E5">
            <w:pPr>
              <w:keepNext/>
              <w:keepLines/>
              <w:spacing w:line="276" w:lineRule="auto"/>
              <w:jc w:val="center"/>
              <w:rPr>
                <w:ins w:id="2245" w:author="Faysal Mahad" w:date="2025-03-24T10:40:00Z" w16du:dateUtc="2025-03-24T10:40:00Z"/>
                <w:rFonts w:ascii="Calibri" w:hAnsi="Calibri" w:cs="Calibri"/>
                <w:color w:val="000000"/>
                <w:szCs w:val="20"/>
                <w:lang w:eastAsia="en-GB"/>
              </w:rPr>
            </w:pPr>
          </w:p>
        </w:tc>
      </w:tr>
      <w:tr w:rsidR="00243BF7" w:rsidRPr="00812F9D" w14:paraId="58AAC7AE" w14:textId="77777777">
        <w:trPr>
          <w:trHeight w:val="340"/>
          <w:ins w:id="2246" w:author="Faysal Mahad" w:date="2025-03-24T10:40:00Z"/>
        </w:trPr>
        <w:tc>
          <w:tcPr>
            <w:tcW w:w="863" w:type="dxa"/>
            <w:tcBorders>
              <w:top w:val="nil"/>
              <w:left w:val="single" w:sz="8" w:space="0" w:color="auto"/>
              <w:bottom w:val="single" w:sz="4" w:space="0" w:color="auto"/>
              <w:right w:val="single" w:sz="8" w:space="0" w:color="auto"/>
            </w:tcBorders>
            <w:shd w:val="clear" w:color="auto" w:fill="auto"/>
            <w:noWrap/>
            <w:vAlign w:val="center"/>
            <w:hideMark/>
          </w:tcPr>
          <w:p w14:paraId="4DFB43C9" w14:textId="77777777" w:rsidR="00E517E5" w:rsidRPr="00812F9D" w:rsidRDefault="00E517E5">
            <w:pPr>
              <w:keepNext/>
              <w:keepLines/>
              <w:spacing w:line="276" w:lineRule="auto"/>
              <w:jc w:val="center"/>
              <w:rPr>
                <w:ins w:id="2247" w:author="Faysal Mahad" w:date="2025-03-24T10:40:00Z" w16du:dateUtc="2025-03-24T10:40:00Z"/>
                <w:rFonts w:ascii="Calibri" w:hAnsi="Calibri" w:cs="Calibri"/>
                <w:color w:val="000000"/>
                <w:szCs w:val="20"/>
                <w:lang w:eastAsia="en-GB"/>
              </w:rPr>
            </w:pPr>
            <w:ins w:id="2248" w:author="Faysal Mahad" w:date="2025-03-24T10:40:00Z" w16du:dateUtc="2025-03-24T10:40:00Z">
              <w:r w:rsidRPr="00812F9D">
                <w:rPr>
                  <w:rFonts w:ascii="Calibri" w:hAnsi="Calibri" w:cs="Calibri"/>
                  <w:color w:val="000000"/>
                  <w:szCs w:val="20"/>
                  <w:lang w:eastAsia="en-GB"/>
                </w:rPr>
                <w:t>003</w:t>
              </w:r>
            </w:ins>
          </w:p>
        </w:tc>
        <w:tc>
          <w:tcPr>
            <w:tcW w:w="1316" w:type="dxa"/>
            <w:tcBorders>
              <w:top w:val="nil"/>
              <w:left w:val="nil"/>
              <w:bottom w:val="single" w:sz="4" w:space="0" w:color="auto"/>
              <w:right w:val="single" w:sz="4" w:space="0" w:color="auto"/>
            </w:tcBorders>
            <w:shd w:val="clear" w:color="auto" w:fill="auto"/>
            <w:noWrap/>
            <w:vAlign w:val="center"/>
            <w:hideMark/>
          </w:tcPr>
          <w:p w14:paraId="3B6445E5" w14:textId="77777777" w:rsidR="00E517E5" w:rsidRPr="00812F9D" w:rsidRDefault="00E517E5">
            <w:pPr>
              <w:keepNext/>
              <w:keepLines/>
              <w:spacing w:line="276" w:lineRule="auto"/>
              <w:jc w:val="center"/>
              <w:rPr>
                <w:ins w:id="2249" w:author="Faysal Mahad" w:date="2025-03-24T10:40:00Z" w16du:dateUtc="2025-03-24T10:40:00Z"/>
                <w:rFonts w:ascii="Calibri" w:hAnsi="Calibri" w:cs="Calibri"/>
                <w:color w:val="000000"/>
                <w:szCs w:val="20"/>
                <w:lang w:eastAsia="en-GB"/>
              </w:rPr>
            </w:pPr>
            <w:ins w:id="2250" w:author="Faysal Mahad" w:date="2025-03-24T10:40:00Z" w16du:dateUtc="2025-03-24T10:40:00Z">
              <w:r>
                <w:rPr>
                  <w:rFonts w:ascii="Calibri" w:hAnsi="Calibri" w:cs="Calibri"/>
                  <w:color w:val="000000"/>
                  <w:szCs w:val="20"/>
                  <w:lang w:eastAsia="en-GB"/>
                </w:rPr>
                <w:t>7.0</w:t>
              </w:r>
            </w:ins>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10DA2DCC" w14:textId="77777777" w:rsidR="00E517E5" w:rsidRPr="00812F9D" w:rsidRDefault="00E517E5">
            <w:pPr>
              <w:keepNext/>
              <w:keepLines/>
              <w:spacing w:line="276" w:lineRule="auto"/>
              <w:jc w:val="center"/>
              <w:rPr>
                <w:ins w:id="2251" w:author="Faysal Mahad" w:date="2025-03-24T10:40:00Z" w16du:dateUtc="2025-03-24T10:40:00Z"/>
                <w:rFonts w:ascii="Calibri" w:hAnsi="Calibri" w:cs="Calibri"/>
                <w:color w:val="000000"/>
                <w:szCs w:val="20"/>
                <w:lang w:eastAsia="en-GB"/>
              </w:rPr>
            </w:pPr>
            <w:ins w:id="2252" w:author="Faysal Mahad" w:date="2025-03-24T10:40:00Z" w16du:dateUtc="2025-03-24T10:40:00Z">
              <w:r>
                <w:rPr>
                  <w:rFonts w:ascii="Calibri" w:hAnsi="Calibri" w:cs="Calibri"/>
                  <w:color w:val="000000"/>
                  <w:szCs w:val="20"/>
                  <w:lang w:eastAsia="en-GB"/>
                </w:rPr>
                <w:t>15.0</w:t>
              </w:r>
            </w:ins>
          </w:p>
        </w:tc>
        <w:tc>
          <w:tcPr>
            <w:tcW w:w="936" w:type="dxa"/>
            <w:tcBorders>
              <w:top w:val="nil"/>
              <w:left w:val="nil"/>
              <w:bottom w:val="single" w:sz="4" w:space="0" w:color="auto"/>
              <w:right w:val="single" w:sz="8" w:space="0" w:color="auto"/>
            </w:tcBorders>
            <w:shd w:val="clear" w:color="auto" w:fill="auto"/>
            <w:noWrap/>
            <w:vAlign w:val="center"/>
            <w:hideMark/>
          </w:tcPr>
          <w:p w14:paraId="1D1BA927" w14:textId="77777777" w:rsidR="00E517E5" w:rsidRPr="00812F9D" w:rsidRDefault="00E517E5">
            <w:pPr>
              <w:keepNext/>
              <w:keepLines/>
              <w:spacing w:line="276" w:lineRule="auto"/>
              <w:jc w:val="center"/>
              <w:rPr>
                <w:ins w:id="2253" w:author="Faysal Mahad" w:date="2025-03-24T10:40:00Z" w16du:dateUtc="2025-03-24T10:40:00Z"/>
                <w:rFonts w:ascii="Calibri" w:hAnsi="Calibri" w:cs="Calibri"/>
                <w:color w:val="000000"/>
                <w:szCs w:val="20"/>
                <w:lang w:eastAsia="en-GB"/>
              </w:rPr>
            </w:pPr>
            <w:ins w:id="2254" w:author="Faysal Mahad" w:date="2025-03-24T10:40:00Z" w16du:dateUtc="2025-03-24T10:40:00Z">
              <w:r w:rsidRPr="00812F9D">
                <w:rPr>
                  <w:rFonts w:ascii="Calibri" w:hAnsi="Calibri" w:cs="Calibri"/>
                  <w:color w:val="000000"/>
                  <w:szCs w:val="20"/>
                  <w:lang w:eastAsia="en-GB"/>
                </w:rPr>
                <w:t>0.</w:t>
              </w:r>
              <w:r>
                <w:rPr>
                  <w:rFonts w:ascii="Calibri" w:hAnsi="Calibri" w:cs="Calibri"/>
                  <w:color w:val="000000"/>
                  <w:szCs w:val="20"/>
                  <w:lang w:eastAsia="en-GB"/>
                </w:rPr>
                <w:t>47</w:t>
              </w:r>
            </w:ins>
          </w:p>
        </w:tc>
        <w:tc>
          <w:tcPr>
            <w:tcW w:w="1325" w:type="dxa"/>
            <w:tcBorders>
              <w:top w:val="nil"/>
              <w:left w:val="nil"/>
              <w:bottom w:val="single" w:sz="4" w:space="0" w:color="auto"/>
              <w:right w:val="single" w:sz="4" w:space="0" w:color="auto"/>
            </w:tcBorders>
            <w:shd w:val="clear" w:color="auto" w:fill="auto"/>
            <w:noWrap/>
            <w:vAlign w:val="center"/>
            <w:hideMark/>
          </w:tcPr>
          <w:p w14:paraId="4934FFEE" w14:textId="77777777" w:rsidR="00E517E5" w:rsidRPr="00812F9D" w:rsidRDefault="00E517E5">
            <w:pPr>
              <w:keepNext/>
              <w:keepLines/>
              <w:spacing w:line="276" w:lineRule="auto"/>
              <w:jc w:val="center"/>
              <w:rPr>
                <w:ins w:id="2255" w:author="Faysal Mahad" w:date="2025-03-24T10:40:00Z" w16du:dateUtc="2025-03-24T10:40:00Z"/>
                <w:rFonts w:ascii="Calibri" w:hAnsi="Calibri" w:cs="Calibri"/>
                <w:color w:val="000000"/>
                <w:szCs w:val="20"/>
                <w:lang w:eastAsia="en-GB"/>
              </w:rPr>
            </w:pPr>
            <w:ins w:id="2256" w:author="Faysal Mahad" w:date="2025-03-24T10:40:00Z" w16du:dateUtc="2025-03-24T10:40:00Z">
              <w:r>
                <w:rPr>
                  <w:rFonts w:ascii="Calibri" w:hAnsi="Calibri" w:cs="Calibri"/>
                  <w:color w:val="000000"/>
                  <w:szCs w:val="20"/>
                  <w:lang w:eastAsia="en-GB"/>
                </w:rPr>
                <w:t>6.3</w:t>
              </w:r>
            </w:ins>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114B213C" w14:textId="77777777" w:rsidR="00E517E5" w:rsidRPr="00812F9D" w:rsidRDefault="00E517E5">
            <w:pPr>
              <w:keepNext/>
              <w:keepLines/>
              <w:spacing w:line="276" w:lineRule="auto"/>
              <w:jc w:val="center"/>
              <w:rPr>
                <w:ins w:id="2257" w:author="Faysal Mahad" w:date="2025-03-24T10:40:00Z" w16du:dateUtc="2025-03-24T10:40:00Z"/>
                <w:rFonts w:ascii="Calibri" w:hAnsi="Calibri" w:cs="Calibri"/>
                <w:color w:val="000000"/>
                <w:szCs w:val="20"/>
                <w:lang w:eastAsia="en-GB"/>
              </w:rPr>
            </w:pPr>
            <w:ins w:id="2258" w:author="Faysal Mahad" w:date="2025-03-24T10:40:00Z" w16du:dateUtc="2025-03-24T10:40:00Z">
              <w:r>
                <w:rPr>
                  <w:rFonts w:ascii="Calibri" w:hAnsi="Calibri" w:cs="Calibri"/>
                  <w:color w:val="000000"/>
                  <w:szCs w:val="20"/>
                  <w:lang w:eastAsia="en-GB"/>
                </w:rPr>
                <w:t>14.0</w:t>
              </w:r>
            </w:ins>
          </w:p>
        </w:tc>
        <w:tc>
          <w:tcPr>
            <w:tcW w:w="936" w:type="dxa"/>
            <w:tcBorders>
              <w:top w:val="nil"/>
              <w:left w:val="nil"/>
              <w:bottom w:val="single" w:sz="4" w:space="0" w:color="auto"/>
              <w:right w:val="single" w:sz="8" w:space="0" w:color="auto"/>
            </w:tcBorders>
            <w:shd w:val="clear" w:color="auto" w:fill="auto"/>
            <w:noWrap/>
            <w:vAlign w:val="center"/>
            <w:hideMark/>
          </w:tcPr>
          <w:p w14:paraId="0A46B120" w14:textId="77777777" w:rsidR="00E517E5" w:rsidRPr="00812F9D" w:rsidRDefault="00E517E5">
            <w:pPr>
              <w:keepNext/>
              <w:keepLines/>
              <w:spacing w:line="276" w:lineRule="auto"/>
              <w:jc w:val="center"/>
              <w:rPr>
                <w:ins w:id="2259" w:author="Faysal Mahad" w:date="2025-03-24T10:40:00Z" w16du:dateUtc="2025-03-24T10:40:00Z"/>
                <w:rFonts w:ascii="Calibri" w:hAnsi="Calibri" w:cs="Calibri"/>
                <w:color w:val="000000"/>
                <w:szCs w:val="20"/>
                <w:lang w:eastAsia="en-GB"/>
              </w:rPr>
            </w:pPr>
            <w:ins w:id="2260" w:author="Faysal Mahad" w:date="2025-03-24T10:40:00Z" w16du:dateUtc="2025-03-24T10:40:00Z">
              <w:r w:rsidRPr="00812F9D">
                <w:rPr>
                  <w:rFonts w:ascii="Calibri" w:hAnsi="Calibri" w:cs="Calibri"/>
                  <w:color w:val="000000"/>
                  <w:szCs w:val="20"/>
                  <w:lang w:eastAsia="en-GB"/>
                </w:rPr>
                <w:t>0.</w:t>
              </w:r>
              <w:r>
                <w:rPr>
                  <w:rFonts w:ascii="Calibri" w:hAnsi="Calibri" w:cs="Calibri"/>
                  <w:color w:val="000000"/>
                  <w:szCs w:val="20"/>
                  <w:lang w:eastAsia="en-GB"/>
                </w:rPr>
                <w:t>45</w:t>
              </w:r>
            </w:ins>
          </w:p>
        </w:tc>
        <w:tc>
          <w:tcPr>
            <w:tcW w:w="1463" w:type="dxa"/>
            <w:tcBorders>
              <w:top w:val="nil"/>
              <w:left w:val="nil"/>
              <w:bottom w:val="single" w:sz="4" w:space="0" w:color="auto"/>
              <w:right w:val="single" w:sz="8" w:space="0" w:color="auto"/>
            </w:tcBorders>
          </w:tcPr>
          <w:p w14:paraId="5505C030" w14:textId="77777777" w:rsidR="00E517E5" w:rsidRPr="00812F9D" w:rsidRDefault="00E517E5">
            <w:pPr>
              <w:keepNext/>
              <w:keepLines/>
              <w:spacing w:line="276" w:lineRule="auto"/>
              <w:jc w:val="center"/>
              <w:rPr>
                <w:ins w:id="2261" w:author="Faysal Mahad" w:date="2025-03-24T10:40:00Z" w16du:dateUtc="2025-03-24T10:40:00Z"/>
                <w:rFonts w:ascii="Calibri" w:hAnsi="Calibri" w:cs="Calibri"/>
                <w:color w:val="000000"/>
                <w:szCs w:val="20"/>
                <w:lang w:eastAsia="en-GB"/>
              </w:rPr>
            </w:pPr>
            <w:ins w:id="2262" w:author="Faysal Mahad" w:date="2025-03-24T10:40:00Z" w16du:dateUtc="2025-03-24T10:40:00Z">
              <w:r>
                <w:rPr>
                  <w:rFonts w:ascii="Calibri" w:hAnsi="Calibri" w:cs="Calibri"/>
                  <w:color w:val="000000"/>
                  <w:szCs w:val="20"/>
                  <w:lang w:eastAsia="en-GB"/>
                </w:rPr>
                <w:t>CIUD</w:t>
              </w:r>
            </w:ins>
          </w:p>
        </w:tc>
      </w:tr>
      <w:tr w:rsidR="00E517E5" w:rsidRPr="00812F9D" w14:paraId="1792D16B" w14:textId="77777777">
        <w:trPr>
          <w:trHeight w:val="340"/>
          <w:ins w:id="2263" w:author="Faysal Mahad" w:date="2025-03-24T10:40:00Z"/>
        </w:trPr>
        <w:tc>
          <w:tcPr>
            <w:tcW w:w="863" w:type="dxa"/>
            <w:tcBorders>
              <w:top w:val="nil"/>
              <w:left w:val="single" w:sz="8" w:space="0" w:color="auto"/>
              <w:bottom w:val="single" w:sz="8" w:space="0" w:color="auto"/>
              <w:right w:val="single" w:sz="8" w:space="0" w:color="auto"/>
            </w:tcBorders>
            <w:shd w:val="clear" w:color="auto" w:fill="auto"/>
            <w:noWrap/>
            <w:vAlign w:val="center"/>
          </w:tcPr>
          <w:p w14:paraId="2ABB3AAD" w14:textId="77777777" w:rsidR="00E517E5" w:rsidRPr="006E62D1" w:rsidRDefault="00E517E5">
            <w:pPr>
              <w:keepNext/>
              <w:keepLines/>
              <w:spacing w:line="276" w:lineRule="auto"/>
              <w:jc w:val="center"/>
              <w:rPr>
                <w:ins w:id="2264" w:author="Faysal Mahad" w:date="2025-03-24T10:40:00Z" w16du:dateUtc="2025-03-24T10:40:00Z"/>
                <w:rFonts w:ascii="Calibri" w:hAnsi="Calibri" w:cs="Calibri"/>
                <w:color w:val="000000"/>
                <w:szCs w:val="20"/>
                <w:lang w:eastAsia="en-GB"/>
              </w:rPr>
            </w:pPr>
            <w:ins w:id="2265" w:author="Faysal Mahad" w:date="2025-03-24T10:40:00Z" w16du:dateUtc="2025-03-24T10:40:00Z">
              <w:r w:rsidRPr="006E62D1">
                <w:rPr>
                  <w:rFonts w:ascii="Calibri" w:hAnsi="Calibri" w:cs="Calibri"/>
                  <w:color w:val="000000"/>
                  <w:szCs w:val="20"/>
                  <w:lang w:eastAsia="en-GB"/>
                </w:rPr>
                <w:t>004</w:t>
              </w:r>
            </w:ins>
          </w:p>
        </w:tc>
        <w:tc>
          <w:tcPr>
            <w:tcW w:w="1316" w:type="dxa"/>
            <w:tcBorders>
              <w:top w:val="nil"/>
              <w:left w:val="nil"/>
              <w:bottom w:val="single" w:sz="8" w:space="0" w:color="auto"/>
              <w:right w:val="single" w:sz="4" w:space="0" w:color="auto"/>
            </w:tcBorders>
            <w:shd w:val="clear" w:color="auto" w:fill="auto"/>
            <w:noWrap/>
            <w:vAlign w:val="center"/>
          </w:tcPr>
          <w:p w14:paraId="6BC6B7DE" w14:textId="77777777" w:rsidR="00E517E5" w:rsidRDefault="00E517E5">
            <w:pPr>
              <w:keepNext/>
              <w:keepLines/>
              <w:spacing w:line="276" w:lineRule="auto"/>
              <w:jc w:val="center"/>
              <w:rPr>
                <w:ins w:id="2266" w:author="Faysal Mahad" w:date="2025-03-24T10:40:00Z" w16du:dateUtc="2025-03-24T10:40:00Z"/>
                <w:rFonts w:ascii="Calibri" w:hAnsi="Calibri" w:cs="Calibri"/>
                <w:color w:val="000000"/>
                <w:szCs w:val="20"/>
                <w:lang w:eastAsia="en-GB"/>
              </w:rPr>
            </w:pPr>
            <w:ins w:id="2267" w:author="Faysal Mahad" w:date="2025-03-24T10:40:00Z" w16du:dateUtc="2025-03-24T10:40:00Z">
              <w:r>
                <w:rPr>
                  <w:rFonts w:ascii="Calibri" w:hAnsi="Calibri" w:cs="Calibri"/>
                  <w:color w:val="000000"/>
                  <w:szCs w:val="20"/>
                  <w:lang w:eastAsia="en-GB"/>
                </w:rPr>
                <w:t>6.0</w:t>
              </w:r>
            </w:ins>
          </w:p>
        </w:tc>
        <w:tc>
          <w:tcPr>
            <w:tcW w:w="1542" w:type="dxa"/>
            <w:tcBorders>
              <w:top w:val="nil"/>
              <w:left w:val="single" w:sz="4" w:space="0" w:color="auto"/>
              <w:bottom w:val="single" w:sz="8" w:space="0" w:color="auto"/>
              <w:right w:val="single" w:sz="4" w:space="0" w:color="auto"/>
            </w:tcBorders>
            <w:shd w:val="clear" w:color="auto" w:fill="auto"/>
            <w:noWrap/>
            <w:vAlign w:val="center"/>
          </w:tcPr>
          <w:p w14:paraId="4188A241" w14:textId="77777777" w:rsidR="00E517E5" w:rsidRDefault="00E517E5">
            <w:pPr>
              <w:keepNext/>
              <w:keepLines/>
              <w:spacing w:line="276" w:lineRule="auto"/>
              <w:jc w:val="center"/>
              <w:rPr>
                <w:ins w:id="2268" w:author="Faysal Mahad" w:date="2025-03-24T10:40:00Z" w16du:dateUtc="2025-03-24T10:40:00Z"/>
                <w:rFonts w:ascii="Calibri" w:hAnsi="Calibri" w:cs="Calibri"/>
                <w:color w:val="000000"/>
                <w:szCs w:val="20"/>
                <w:lang w:eastAsia="en-GB"/>
              </w:rPr>
            </w:pPr>
            <w:ins w:id="2269" w:author="Faysal Mahad" w:date="2025-03-24T10:40:00Z" w16du:dateUtc="2025-03-24T10:40:00Z">
              <w:r>
                <w:rPr>
                  <w:rFonts w:ascii="Calibri" w:hAnsi="Calibri" w:cs="Calibri"/>
                  <w:color w:val="000000"/>
                  <w:szCs w:val="20"/>
                  <w:lang w:eastAsia="en-GB"/>
                </w:rPr>
                <w:t>10.0</w:t>
              </w:r>
            </w:ins>
          </w:p>
        </w:tc>
        <w:tc>
          <w:tcPr>
            <w:tcW w:w="936" w:type="dxa"/>
            <w:tcBorders>
              <w:top w:val="nil"/>
              <w:left w:val="nil"/>
              <w:bottom w:val="single" w:sz="8" w:space="0" w:color="auto"/>
              <w:right w:val="single" w:sz="8" w:space="0" w:color="auto"/>
            </w:tcBorders>
            <w:shd w:val="clear" w:color="auto" w:fill="auto"/>
            <w:noWrap/>
            <w:vAlign w:val="center"/>
          </w:tcPr>
          <w:p w14:paraId="31C572F4" w14:textId="77777777" w:rsidR="00E517E5" w:rsidRPr="00812F9D" w:rsidRDefault="00E517E5">
            <w:pPr>
              <w:keepNext/>
              <w:keepLines/>
              <w:spacing w:line="276" w:lineRule="auto"/>
              <w:jc w:val="center"/>
              <w:rPr>
                <w:ins w:id="2270" w:author="Faysal Mahad" w:date="2025-03-24T10:40:00Z" w16du:dateUtc="2025-03-24T10:40:00Z"/>
                <w:rFonts w:ascii="Calibri" w:hAnsi="Calibri" w:cs="Calibri"/>
                <w:color w:val="000000"/>
                <w:szCs w:val="20"/>
                <w:lang w:eastAsia="en-GB"/>
              </w:rPr>
            </w:pPr>
            <w:ins w:id="2271" w:author="Faysal Mahad" w:date="2025-03-24T10:40:00Z" w16du:dateUtc="2025-03-24T10:40:00Z">
              <w:r>
                <w:rPr>
                  <w:rFonts w:ascii="Calibri" w:hAnsi="Calibri" w:cs="Calibri"/>
                  <w:color w:val="000000"/>
                  <w:szCs w:val="20"/>
                  <w:lang w:eastAsia="en-GB"/>
                </w:rPr>
                <w:t>0.60</w:t>
              </w:r>
            </w:ins>
          </w:p>
        </w:tc>
        <w:tc>
          <w:tcPr>
            <w:tcW w:w="1325" w:type="dxa"/>
            <w:tcBorders>
              <w:top w:val="nil"/>
              <w:left w:val="nil"/>
              <w:bottom w:val="single" w:sz="8" w:space="0" w:color="auto"/>
              <w:right w:val="single" w:sz="4" w:space="0" w:color="auto"/>
            </w:tcBorders>
            <w:shd w:val="clear" w:color="auto" w:fill="auto"/>
            <w:noWrap/>
            <w:vAlign w:val="center"/>
          </w:tcPr>
          <w:p w14:paraId="7ED7BE39" w14:textId="77777777" w:rsidR="00E517E5" w:rsidRDefault="00E517E5">
            <w:pPr>
              <w:keepNext/>
              <w:keepLines/>
              <w:spacing w:line="276" w:lineRule="auto"/>
              <w:jc w:val="center"/>
              <w:rPr>
                <w:ins w:id="2272" w:author="Faysal Mahad" w:date="2025-03-24T10:40:00Z" w16du:dateUtc="2025-03-24T10:40:00Z"/>
                <w:rFonts w:ascii="Calibri" w:hAnsi="Calibri" w:cs="Calibri"/>
                <w:color w:val="000000"/>
                <w:szCs w:val="20"/>
                <w:lang w:eastAsia="en-GB"/>
              </w:rPr>
            </w:pPr>
            <w:ins w:id="2273" w:author="Faysal Mahad" w:date="2025-03-24T10:40:00Z" w16du:dateUtc="2025-03-24T10:40:00Z">
              <w:r>
                <w:rPr>
                  <w:rFonts w:ascii="Calibri" w:hAnsi="Calibri" w:cs="Calibri"/>
                  <w:color w:val="000000"/>
                  <w:szCs w:val="20"/>
                  <w:lang w:eastAsia="en-GB"/>
                </w:rPr>
                <w:t>5.0</w:t>
              </w:r>
            </w:ins>
          </w:p>
        </w:tc>
        <w:tc>
          <w:tcPr>
            <w:tcW w:w="1542" w:type="dxa"/>
            <w:tcBorders>
              <w:top w:val="nil"/>
              <w:left w:val="single" w:sz="4" w:space="0" w:color="auto"/>
              <w:bottom w:val="single" w:sz="8" w:space="0" w:color="auto"/>
              <w:right w:val="single" w:sz="4" w:space="0" w:color="auto"/>
            </w:tcBorders>
            <w:shd w:val="clear" w:color="auto" w:fill="auto"/>
            <w:noWrap/>
            <w:vAlign w:val="center"/>
          </w:tcPr>
          <w:p w14:paraId="35A98AC4" w14:textId="77777777" w:rsidR="00E517E5" w:rsidRDefault="00E517E5">
            <w:pPr>
              <w:keepNext/>
              <w:keepLines/>
              <w:spacing w:line="276" w:lineRule="auto"/>
              <w:jc w:val="center"/>
              <w:rPr>
                <w:ins w:id="2274" w:author="Faysal Mahad" w:date="2025-03-24T10:40:00Z" w16du:dateUtc="2025-03-24T10:40:00Z"/>
                <w:rFonts w:ascii="Calibri" w:hAnsi="Calibri" w:cs="Calibri"/>
                <w:color w:val="000000"/>
                <w:szCs w:val="20"/>
                <w:lang w:eastAsia="en-GB"/>
              </w:rPr>
            </w:pPr>
            <w:ins w:id="2275" w:author="Faysal Mahad" w:date="2025-03-24T10:40:00Z" w16du:dateUtc="2025-03-24T10:40:00Z">
              <w:r>
                <w:rPr>
                  <w:rFonts w:ascii="Calibri" w:hAnsi="Calibri" w:cs="Calibri"/>
                  <w:color w:val="000000"/>
                  <w:szCs w:val="20"/>
                  <w:lang w:eastAsia="en-GB"/>
                </w:rPr>
                <w:t>10.0</w:t>
              </w:r>
            </w:ins>
          </w:p>
        </w:tc>
        <w:tc>
          <w:tcPr>
            <w:tcW w:w="936" w:type="dxa"/>
            <w:tcBorders>
              <w:top w:val="nil"/>
              <w:left w:val="nil"/>
              <w:bottom w:val="single" w:sz="8" w:space="0" w:color="auto"/>
              <w:right w:val="single" w:sz="8" w:space="0" w:color="auto"/>
            </w:tcBorders>
            <w:shd w:val="clear" w:color="auto" w:fill="auto"/>
            <w:noWrap/>
            <w:vAlign w:val="center"/>
          </w:tcPr>
          <w:p w14:paraId="443D56FF" w14:textId="77777777" w:rsidR="00E517E5" w:rsidRPr="00812F9D" w:rsidRDefault="00E517E5">
            <w:pPr>
              <w:keepNext/>
              <w:keepLines/>
              <w:spacing w:line="276" w:lineRule="auto"/>
              <w:jc w:val="center"/>
              <w:rPr>
                <w:ins w:id="2276" w:author="Faysal Mahad" w:date="2025-03-24T10:40:00Z" w16du:dateUtc="2025-03-24T10:40:00Z"/>
                <w:rFonts w:ascii="Calibri" w:hAnsi="Calibri" w:cs="Calibri"/>
                <w:color w:val="000000"/>
                <w:szCs w:val="20"/>
                <w:lang w:eastAsia="en-GB"/>
              </w:rPr>
            </w:pPr>
            <w:ins w:id="2277" w:author="Faysal Mahad" w:date="2025-03-24T10:40:00Z" w16du:dateUtc="2025-03-24T10:40:00Z">
              <w:r>
                <w:rPr>
                  <w:rFonts w:ascii="Calibri" w:hAnsi="Calibri" w:cs="Calibri"/>
                  <w:color w:val="000000"/>
                  <w:szCs w:val="20"/>
                  <w:lang w:eastAsia="en-GB"/>
                </w:rPr>
                <w:t>0.50</w:t>
              </w:r>
            </w:ins>
          </w:p>
        </w:tc>
        <w:tc>
          <w:tcPr>
            <w:tcW w:w="1463" w:type="dxa"/>
            <w:tcBorders>
              <w:top w:val="nil"/>
              <w:left w:val="nil"/>
              <w:bottom w:val="single" w:sz="8" w:space="0" w:color="auto"/>
              <w:right w:val="single" w:sz="8" w:space="0" w:color="auto"/>
            </w:tcBorders>
          </w:tcPr>
          <w:p w14:paraId="003F4DA8" w14:textId="77777777" w:rsidR="00E517E5" w:rsidRPr="00812F9D" w:rsidRDefault="00E517E5">
            <w:pPr>
              <w:keepNext/>
              <w:keepLines/>
              <w:spacing w:line="276" w:lineRule="auto"/>
              <w:jc w:val="center"/>
              <w:rPr>
                <w:ins w:id="2278" w:author="Faysal Mahad" w:date="2025-03-24T10:40:00Z" w16du:dateUtc="2025-03-24T10:40:00Z"/>
                <w:rFonts w:ascii="Calibri" w:hAnsi="Calibri" w:cs="Calibri"/>
                <w:color w:val="000000"/>
                <w:szCs w:val="20"/>
                <w:lang w:eastAsia="en-GB"/>
              </w:rPr>
            </w:pPr>
          </w:p>
        </w:tc>
      </w:tr>
      <w:tr w:rsidR="00E517E5" w:rsidRPr="00812F9D" w14:paraId="199A9A1B" w14:textId="77777777">
        <w:trPr>
          <w:trHeight w:val="340"/>
          <w:ins w:id="2279" w:author="Faysal Mahad" w:date="2025-03-24T10:40:00Z"/>
        </w:trPr>
        <w:tc>
          <w:tcPr>
            <w:tcW w:w="863" w:type="dxa"/>
            <w:tcBorders>
              <w:top w:val="nil"/>
              <w:left w:val="single" w:sz="8" w:space="0" w:color="auto"/>
              <w:bottom w:val="single" w:sz="8" w:space="0" w:color="auto"/>
              <w:right w:val="single" w:sz="8" w:space="0" w:color="auto"/>
            </w:tcBorders>
            <w:shd w:val="clear" w:color="auto" w:fill="auto"/>
            <w:noWrap/>
            <w:vAlign w:val="center"/>
          </w:tcPr>
          <w:p w14:paraId="7678AFDD" w14:textId="77777777" w:rsidR="00E517E5" w:rsidRPr="006E62D1" w:rsidRDefault="00E517E5">
            <w:pPr>
              <w:keepNext/>
              <w:keepLines/>
              <w:spacing w:line="276" w:lineRule="auto"/>
              <w:jc w:val="center"/>
              <w:rPr>
                <w:ins w:id="2280" w:author="Faysal Mahad" w:date="2025-03-24T10:40:00Z" w16du:dateUtc="2025-03-24T10:40:00Z"/>
                <w:rFonts w:ascii="Calibri" w:hAnsi="Calibri" w:cs="Calibri"/>
                <w:color w:val="000000"/>
                <w:szCs w:val="20"/>
                <w:lang w:eastAsia="en-GB"/>
              </w:rPr>
            </w:pPr>
            <w:ins w:id="2281" w:author="Faysal Mahad" w:date="2025-03-24T10:40:00Z" w16du:dateUtc="2025-03-24T10:40:00Z">
              <w:r>
                <w:rPr>
                  <w:rFonts w:ascii="Calibri" w:hAnsi="Calibri" w:cs="Calibri"/>
                  <w:color w:val="000000"/>
                  <w:szCs w:val="20"/>
                  <w:lang w:eastAsia="en-GB"/>
                </w:rPr>
                <w:t>005</w:t>
              </w:r>
            </w:ins>
          </w:p>
        </w:tc>
        <w:tc>
          <w:tcPr>
            <w:tcW w:w="1316" w:type="dxa"/>
            <w:tcBorders>
              <w:top w:val="nil"/>
              <w:left w:val="nil"/>
              <w:bottom w:val="single" w:sz="8" w:space="0" w:color="auto"/>
              <w:right w:val="single" w:sz="4" w:space="0" w:color="auto"/>
            </w:tcBorders>
            <w:shd w:val="clear" w:color="auto" w:fill="auto"/>
            <w:noWrap/>
            <w:vAlign w:val="center"/>
          </w:tcPr>
          <w:p w14:paraId="0EFFB020" w14:textId="77777777" w:rsidR="00E517E5" w:rsidRDefault="00E517E5">
            <w:pPr>
              <w:keepNext/>
              <w:keepLines/>
              <w:spacing w:line="276" w:lineRule="auto"/>
              <w:jc w:val="center"/>
              <w:rPr>
                <w:ins w:id="2282" w:author="Faysal Mahad" w:date="2025-03-24T10:40:00Z" w16du:dateUtc="2025-03-24T10:40:00Z"/>
                <w:rFonts w:ascii="Calibri" w:hAnsi="Calibri" w:cs="Calibri"/>
                <w:color w:val="000000"/>
                <w:szCs w:val="20"/>
                <w:lang w:eastAsia="en-GB"/>
              </w:rPr>
            </w:pPr>
            <w:ins w:id="2283" w:author="Faysal Mahad" w:date="2025-03-24T10:40:00Z" w16du:dateUtc="2025-03-24T10:40:00Z">
              <w:r>
                <w:rPr>
                  <w:rFonts w:ascii="Calibri" w:hAnsi="Calibri" w:cs="Calibri"/>
                  <w:color w:val="000000"/>
                  <w:szCs w:val="20"/>
                  <w:lang w:eastAsia="en-GB"/>
                </w:rPr>
                <w:t>New Project</w:t>
              </w:r>
            </w:ins>
          </w:p>
        </w:tc>
        <w:tc>
          <w:tcPr>
            <w:tcW w:w="1542" w:type="dxa"/>
            <w:tcBorders>
              <w:top w:val="nil"/>
              <w:left w:val="single" w:sz="4" w:space="0" w:color="auto"/>
              <w:bottom w:val="single" w:sz="8" w:space="0" w:color="auto"/>
              <w:right w:val="single" w:sz="4" w:space="0" w:color="auto"/>
            </w:tcBorders>
            <w:shd w:val="clear" w:color="auto" w:fill="auto"/>
            <w:noWrap/>
            <w:vAlign w:val="center"/>
          </w:tcPr>
          <w:p w14:paraId="02146477" w14:textId="77777777" w:rsidR="00E517E5" w:rsidRDefault="00E517E5">
            <w:pPr>
              <w:keepNext/>
              <w:keepLines/>
              <w:spacing w:line="276" w:lineRule="auto"/>
              <w:jc w:val="center"/>
              <w:rPr>
                <w:ins w:id="2284" w:author="Faysal Mahad" w:date="2025-03-24T10:40:00Z" w16du:dateUtc="2025-03-24T10:40:00Z"/>
                <w:rFonts w:ascii="Calibri" w:hAnsi="Calibri" w:cs="Calibri"/>
                <w:color w:val="000000"/>
                <w:szCs w:val="20"/>
                <w:lang w:eastAsia="en-GB"/>
              </w:rPr>
            </w:pPr>
            <w:ins w:id="2285" w:author="Faysal Mahad" w:date="2025-03-24T10:40:00Z" w16du:dateUtc="2025-03-24T10:40:00Z">
              <w:r>
                <w:rPr>
                  <w:rFonts w:ascii="Calibri" w:hAnsi="Calibri" w:cs="Calibri"/>
                  <w:color w:val="000000"/>
                  <w:szCs w:val="20"/>
                  <w:lang w:eastAsia="en-GB"/>
                </w:rPr>
                <w:t>New Project</w:t>
              </w:r>
            </w:ins>
          </w:p>
        </w:tc>
        <w:tc>
          <w:tcPr>
            <w:tcW w:w="936" w:type="dxa"/>
            <w:tcBorders>
              <w:top w:val="nil"/>
              <w:left w:val="nil"/>
              <w:bottom w:val="single" w:sz="8" w:space="0" w:color="auto"/>
              <w:right w:val="single" w:sz="8" w:space="0" w:color="auto"/>
            </w:tcBorders>
            <w:shd w:val="clear" w:color="auto" w:fill="auto"/>
            <w:noWrap/>
            <w:vAlign w:val="center"/>
          </w:tcPr>
          <w:p w14:paraId="635EDC7B" w14:textId="77777777" w:rsidR="00E517E5" w:rsidRDefault="00E517E5">
            <w:pPr>
              <w:keepNext/>
              <w:keepLines/>
              <w:spacing w:line="276" w:lineRule="auto"/>
              <w:jc w:val="center"/>
              <w:rPr>
                <w:ins w:id="2286" w:author="Faysal Mahad" w:date="2025-03-24T10:40:00Z" w16du:dateUtc="2025-03-24T10:40:00Z"/>
                <w:rFonts w:ascii="Calibri" w:hAnsi="Calibri" w:cs="Calibri"/>
                <w:color w:val="000000"/>
                <w:szCs w:val="20"/>
                <w:lang w:eastAsia="en-GB"/>
              </w:rPr>
            </w:pPr>
            <w:ins w:id="2287" w:author="Faysal Mahad" w:date="2025-03-24T10:40:00Z" w16du:dateUtc="2025-03-24T10:40:00Z">
              <w:r>
                <w:rPr>
                  <w:rFonts w:ascii="Calibri" w:hAnsi="Calibri" w:cs="Calibri"/>
                  <w:color w:val="000000"/>
                  <w:szCs w:val="20"/>
                  <w:lang w:eastAsia="en-GB"/>
                </w:rPr>
                <w:t>New Project</w:t>
              </w:r>
            </w:ins>
          </w:p>
        </w:tc>
        <w:tc>
          <w:tcPr>
            <w:tcW w:w="1325" w:type="dxa"/>
            <w:tcBorders>
              <w:top w:val="nil"/>
              <w:left w:val="nil"/>
              <w:bottom w:val="single" w:sz="8" w:space="0" w:color="auto"/>
              <w:right w:val="single" w:sz="4" w:space="0" w:color="auto"/>
            </w:tcBorders>
            <w:shd w:val="clear" w:color="auto" w:fill="auto"/>
            <w:noWrap/>
            <w:vAlign w:val="center"/>
          </w:tcPr>
          <w:p w14:paraId="493D3DD1" w14:textId="77777777" w:rsidR="00E517E5" w:rsidRDefault="00E517E5">
            <w:pPr>
              <w:keepNext/>
              <w:keepLines/>
              <w:spacing w:line="276" w:lineRule="auto"/>
              <w:jc w:val="center"/>
              <w:rPr>
                <w:ins w:id="2288" w:author="Faysal Mahad" w:date="2025-03-24T10:40:00Z" w16du:dateUtc="2025-03-24T10:40:00Z"/>
                <w:rFonts w:ascii="Calibri" w:hAnsi="Calibri" w:cs="Calibri"/>
                <w:color w:val="000000"/>
                <w:szCs w:val="20"/>
                <w:lang w:eastAsia="en-GB"/>
              </w:rPr>
            </w:pPr>
            <w:ins w:id="2289" w:author="Faysal Mahad" w:date="2025-03-24T10:40:00Z" w16du:dateUtc="2025-03-24T10:40:00Z">
              <w:r>
                <w:rPr>
                  <w:rFonts w:ascii="Calibri" w:hAnsi="Calibri" w:cs="Calibri"/>
                  <w:color w:val="000000"/>
                  <w:szCs w:val="20"/>
                  <w:lang w:eastAsia="en-GB"/>
                </w:rPr>
                <w:t>1.0</w:t>
              </w:r>
            </w:ins>
          </w:p>
        </w:tc>
        <w:tc>
          <w:tcPr>
            <w:tcW w:w="1542" w:type="dxa"/>
            <w:tcBorders>
              <w:top w:val="nil"/>
              <w:left w:val="single" w:sz="4" w:space="0" w:color="auto"/>
              <w:bottom w:val="single" w:sz="8" w:space="0" w:color="auto"/>
              <w:right w:val="single" w:sz="4" w:space="0" w:color="auto"/>
            </w:tcBorders>
            <w:shd w:val="clear" w:color="auto" w:fill="auto"/>
            <w:noWrap/>
            <w:vAlign w:val="center"/>
          </w:tcPr>
          <w:p w14:paraId="4D795151" w14:textId="77777777" w:rsidR="00E517E5" w:rsidRDefault="00E517E5">
            <w:pPr>
              <w:keepNext/>
              <w:keepLines/>
              <w:spacing w:line="276" w:lineRule="auto"/>
              <w:jc w:val="center"/>
              <w:rPr>
                <w:ins w:id="2290" w:author="Faysal Mahad" w:date="2025-03-24T10:40:00Z" w16du:dateUtc="2025-03-24T10:40:00Z"/>
                <w:rFonts w:ascii="Calibri" w:hAnsi="Calibri" w:cs="Calibri"/>
                <w:color w:val="000000"/>
                <w:szCs w:val="20"/>
                <w:lang w:eastAsia="en-GB"/>
              </w:rPr>
            </w:pPr>
            <w:ins w:id="2291" w:author="Faysal Mahad" w:date="2025-03-24T10:40:00Z" w16du:dateUtc="2025-03-24T10:40:00Z">
              <w:r>
                <w:rPr>
                  <w:rFonts w:ascii="Calibri" w:hAnsi="Calibri" w:cs="Calibri"/>
                  <w:color w:val="000000"/>
                  <w:szCs w:val="20"/>
                  <w:lang w:eastAsia="en-GB"/>
                </w:rPr>
                <w:t>1.6</w:t>
              </w:r>
            </w:ins>
          </w:p>
        </w:tc>
        <w:tc>
          <w:tcPr>
            <w:tcW w:w="936" w:type="dxa"/>
            <w:tcBorders>
              <w:top w:val="nil"/>
              <w:left w:val="nil"/>
              <w:bottom w:val="single" w:sz="8" w:space="0" w:color="auto"/>
              <w:right w:val="single" w:sz="8" w:space="0" w:color="auto"/>
            </w:tcBorders>
            <w:shd w:val="clear" w:color="auto" w:fill="auto"/>
            <w:noWrap/>
            <w:vAlign w:val="center"/>
          </w:tcPr>
          <w:p w14:paraId="42317AD3" w14:textId="77777777" w:rsidR="00E517E5" w:rsidRDefault="00E517E5">
            <w:pPr>
              <w:keepNext/>
              <w:keepLines/>
              <w:spacing w:line="276" w:lineRule="auto"/>
              <w:jc w:val="center"/>
              <w:rPr>
                <w:ins w:id="2292" w:author="Faysal Mahad" w:date="2025-03-24T10:40:00Z" w16du:dateUtc="2025-03-24T10:40:00Z"/>
                <w:rFonts w:ascii="Calibri" w:hAnsi="Calibri" w:cs="Calibri"/>
                <w:color w:val="000000"/>
                <w:szCs w:val="20"/>
                <w:lang w:eastAsia="en-GB"/>
              </w:rPr>
            </w:pPr>
            <w:ins w:id="2293" w:author="Faysal Mahad" w:date="2025-03-24T10:40:00Z" w16du:dateUtc="2025-03-24T10:40:00Z">
              <w:r>
                <w:rPr>
                  <w:rFonts w:ascii="Calibri" w:hAnsi="Calibri" w:cs="Calibri"/>
                  <w:color w:val="000000"/>
                  <w:szCs w:val="20"/>
                  <w:lang w:eastAsia="en-GB"/>
                </w:rPr>
                <w:t>0.63</w:t>
              </w:r>
            </w:ins>
          </w:p>
        </w:tc>
        <w:tc>
          <w:tcPr>
            <w:tcW w:w="1463" w:type="dxa"/>
            <w:tcBorders>
              <w:top w:val="nil"/>
              <w:left w:val="nil"/>
              <w:bottom w:val="single" w:sz="8" w:space="0" w:color="auto"/>
              <w:right w:val="single" w:sz="8" w:space="0" w:color="auto"/>
            </w:tcBorders>
          </w:tcPr>
          <w:p w14:paraId="7F41C7CA" w14:textId="77777777" w:rsidR="00E517E5" w:rsidRPr="00812F9D" w:rsidRDefault="00E517E5">
            <w:pPr>
              <w:keepNext/>
              <w:keepLines/>
              <w:spacing w:line="276" w:lineRule="auto"/>
              <w:jc w:val="center"/>
              <w:rPr>
                <w:ins w:id="2294" w:author="Faysal Mahad" w:date="2025-03-24T10:40:00Z" w16du:dateUtc="2025-03-24T10:40:00Z"/>
                <w:rFonts w:ascii="Calibri" w:hAnsi="Calibri" w:cs="Calibri"/>
                <w:color w:val="000000"/>
                <w:szCs w:val="20"/>
                <w:lang w:eastAsia="en-GB"/>
              </w:rPr>
            </w:pPr>
          </w:p>
        </w:tc>
      </w:tr>
      <w:tr w:rsidR="00E517E5" w:rsidRPr="00812F9D" w14:paraId="7F728A17" w14:textId="77777777">
        <w:trPr>
          <w:trHeight w:val="340"/>
          <w:ins w:id="2295" w:author="Faysal Mahad" w:date="2025-03-24T10:40:00Z"/>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14:paraId="5B16ABE3" w14:textId="77777777" w:rsidR="00E517E5" w:rsidRPr="00812F9D" w:rsidRDefault="00E517E5">
            <w:pPr>
              <w:keepNext/>
              <w:keepLines/>
              <w:spacing w:line="276" w:lineRule="auto"/>
              <w:jc w:val="center"/>
              <w:rPr>
                <w:ins w:id="2296" w:author="Faysal Mahad" w:date="2025-03-24T10:40:00Z" w16du:dateUtc="2025-03-24T10:40:00Z"/>
                <w:rFonts w:ascii="Calibri" w:hAnsi="Calibri" w:cs="Calibri"/>
                <w:b/>
                <w:bCs/>
                <w:color w:val="000000"/>
                <w:szCs w:val="20"/>
                <w:lang w:eastAsia="en-GB"/>
              </w:rPr>
            </w:pPr>
            <w:ins w:id="2297" w:author="Faysal Mahad" w:date="2025-03-24T10:40:00Z" w16du:dateUtc="2025-03-24T10:40:00Z">
              <w:r w:rsidRPr="00812F9D">
                <w:rPr>
                  <w:rFonts w:ascii="Calibri" w:hAnsi="Calibri" w:cs="Calibri"/>
                  <w:b/>
                  <w:bCs/>
                  <w:color w:val="000000"/>
                  <w:szCs w:val="20"/>
                  <w:lang w:eastAsia="en-GB"/>
                </w:rPr>
                <w:t>Total</w:t>
              </w:r>
            </w:ins>
          </w:p>
        </w:tc>
        <w:tc>
          <w:tcPr>
            <w:tcW w:w="1316" w:type="dxa"/>
            <w:tcBorders>
              <w:top w:val="nil"/>
              <w:left w:val="nil"/>
              <w:bottom w:val="single" w:sz="8" w:space="0" w:color="auto"/>
              <w:right w:val="single" w:sz="4" w:space="0" w:color="auto"/>
            </w:tcBorders>
            <w:shd w:val="clear" w:color="auto" w:fill="auto"/>
            <w:noWrap/>
            <w:vAlign w:val="center"/>
            <w:hideMark/>
          </w:tcPr>
          <w:p w14:paraId="0FCD1882" w14:textId="77777777" w:rsidR="00E517E5" w:rsidRPr="00812F9D" w:rsidRDefault="00E517E5">
            <w:pPr>
              <w:keepNext/>
              <w:keepLines/>
              <w:spacing w:line="276" w:lineRule="auto"/>
              <w:jc w:val="center"/>
              <w:rPr>
                <w:ins w:id="2298" w:author="Faysal Mahad" w:date="2025-03-24T10:40:00Z" w16du:dateUtc="2025-03-24T10:40:00Z"/>
                <w:rFonts w:ascii="Calibri" w:hAnsi="Calibri" w:cs="Calibri"/>
                <w:color w:val="000000"/>
                <w:szCs w:val="20"/>
                <w:lang w:eastAsia="en-GB"/>
              </w:rPr>
            </w:pPr>
            <w:ins w:id="2299" w:author="Faysal Mahad" w:date="2025-03-24T10:40:00Z" w16du:dateUtc="2025-03-24T10:40:00Z">
              <w:r>
                <w:rPr>
                  <w:rFonts w:ascii="Calibri" w:hAnsi="Calibri" w:cs="Calibri"/>
                  <w:color w:val="000000"/>
                  <w:szCs w:val="20"/>
                  <w:lang w:eastAsia="en-GB"/>
                </w:rPr>
                <w:t>24.0</w:t>
              </w:r>
            </w:ins>
          </w:p>
        </w:tc>
        <w:tc>
          <w:tcPr>
            <w:tcW w:w="1542" w:type="dxa"/>
            <w:tcBorders>
              <w:top w:val="nil"/>
              <w:left w:val="single" w:sz="4" w:space="0" w:color="auto"/>
              <w:bottom w:val="single" w:sz="8" w:space="0" w:color="auto"/>
              <w:right w:val="single" w:sz="4" w:space="0" w:color="auto"/>
            </w:tcBorders>
            <w:shd w:val="clear" w:color="auto" w:fill="auto"/>
            <w:noWrap/>
            <w:vAlign w:val="center"/>
            <w:hideMark/>
          </w:tcPr>
          <w:p w14:paraId="4A31DC10" w14:textId="77777777" w:rsidR="00E517E5" w:rsidRPr="00812F9D" w:rsidRDefault="00E517E5">
            <w:pPr>
              <w:keepNext/>
              <w:keepLines/>
              <w:spacing w:line="276" w:lineRule="auto"/>
              <w:jc w:val="center"/>
              <w:rPr>
                <w:ins w:id="2300" w:author="Faysal Mahad" w:date="2025-03-24T10:40:00Z" w16du:dateUtc="2025-03-24T10:40:00Z"/>
                <w:rFonts w:ascii="Calibri" w:hAnsi="Calibri" w:cs="Calibri"/>
                <w:color w:val="000000"/>
                <w:szCs w:val="20"/>
                <w:lang w:eastAsia="en-GB"/>
              </w:rPr>
            </w:pPr>
            <w:ins w:id="2301" w:author="Faysal Mahad" w:date="2025-03-24T10:40:00Z" w16du:dateUtc="2025-03-24T10:40:00Z">
              <w:r>
                <w:rPr>
                  <w:rFonts w:ascii="Calibri" w:hAnsi="Calibri" w:cs="Calibri"/>
                  <w:color w:val="000000"/>
                  <w:szCs w:val="20"/>
                  <w:lang w:eastAsia="en-GB"/>
                </w:rPr>
                <w:t>40.0</w:t>
              </w:r>
            </w:ins>
          </w:p>
        </w:tc>
        <w:tc>
          <w:tcPr>
            <w:tcW w:w="936" w:type="dxa"/>
            <w:tcBorders>
              <w:top w:val="nil"/>
              <w:left w:val="nil"/>
              <w:bottom w:val="single" w:sz="8" w:space="0" w:color="auto"/>
              <w:right w:val="single" w:sz="8" w:space="0" w:color="auto"/>
            </w:tcBorders>
            <w:shd w:val="clear" w:color="auto" w:fill="auto"/>
            <w:noWrap/>
            <w:vAlign w:val="center"/>
            <w:hideMark/>
          </w:tcPr>
          <w:p w14:paraId="75D42B6C" w14:textId="77777777" w:rsidR="00E517E5" w:rsidRPr="00812F9D" w:rsidRDefault="00E517E5">
            <w:pPr>
              <w:keepNext/>
              <w:keepLines/>
              <w:spacing w:line="276" w:lineRule="auto"/>
              <w:jc w:val="center"/>
              <w:rPr>
                <w:ins w:id="2302" w:author="Faysal Mahad" w:date="2025-03-24T10:40:00Z" w16du:dateUtc="2025-03-24T10:40:00Z"/>
                <w:rFonts w:ascii="Calibri" w:hAnsi="Calibri" w:cs="Calibri"/>
                <w:color w:val="000000"/>
                <w:szCs w:val="20"/>
                <w:lang w:eastAsia="en-GB"/>
              </w:rPr>
            </w:pPr>
            <w:ins w:id="2303" w:author="Faysal Mahad" w:date="2025-03-24T10:40:00Z" w16du:dateUtc="2025-03-24T10:40:00Z">
              <w:r w:rsidRPr="00812F9D">
                <w:rPr>
                  <w:rFonts w:ascii="Calibri" w:hAnsi="Calibri" w:cs="Calibri"/>
                  <w:color w:val="000000"/>
                  <w:szCs w:val="20"/>
                  <w:lang w:eastAsia="en-GB"/>
                </w:rPr>
                <w:t>0.</w:t>
              </w:r>
              <w:r>
                <w:rPr>
                  <w:rFonts w:ascii="Calibri" w:hAnsi="Calibri" w:cs="Calibri"/>
                  <w:color w:val="000000"/>
                  <w:szCs w:val="20"/>
                  <w:lang w:eastAsia="en-GB"/>
                </w:rPr>
                <w:t>60</w:t>
              </w:r>
            </w:ins>
          </w:p>
        </w:tc>
        <w:tc>
          <w:tcPr>
            <w:tcW w:w="1325" w:type="dxa"/>
            <w:tcBorders>
              <w:top w:val="nil"/>
              <w:left w:val="nil"/>
              <w:bottom w:val="single" w:sz="8" w:space="0" w:color="auto"/>
              <w:right w:val="single" w:sz="4" w:space="0" w:color="auto"/>
            </w:tcBorders>
            <w:shd w:val="clear" w:color="auto" w:fill="auto"/>
            <w:noWrap/>
            <w:vAlign w:val="center"/>
            <w:hideMark/>
          </w:tcPr>
          <w:p w14:paraId="6792D7BA" w14:textId="77777777" w:rsidR="00E517E5" w:rsidRPr="00812F9D" w:rsidRDefault="00E517E5">
            <w:pPr>
              <w:keepNext/>
              <w:keepLines/>
              <w:spacing w:line="276" w:lineRule="auto"/>
              <w:jc w:val="center"/>
              <w:rPr>
                <w:ins w:id="2304" w:author="Faysal Mahad" w:date="2025-03-24T10:40:00Z" w16du:dateUtc="2025-03-24T10:40:00Z"/>
                <w:rFonts w:ascii="Calibri" w:hAnsi="Calibri" w:cs="Calibri"/>
                <w:color w:val="000000"/>
                <w:szCs w:val="20"/>
                <w:lang w:eastAsia="en-GB"/>
              </w:rPr>
            </w:pPr>
            <w:ins w:id="2305" w:author="Faysal Mahad" w:date="2025-03-24T10:40:00Z" w16du:dateUtc="2025-03-24T10:40:00Z">
              <w:r>
                <w:rPr>
                  <w:rFonts w:ascii="Calibri" w:hAnsi="Calibri" w:cs="Calibri"/>
                  <w:color w:val="000000"/>
                  <w:szCs w:val="20"/>
                  <w:lang w:eastAsia="en-GB"/>
                </w:rPr>
                <w:t>23.90</w:t>
              </w:r>
            </w:ins>
          </w:p>
        </w:tc>
        <w:tc>
          <w:tcPr>
            <w:tcW w:w="1542" w:type="dxa"/>
            <w:tcBorders>
              <w:top w:val="nil"/>
              <w:left w:val="single" w:sz="4" w:space="0" w:color="auto"/>
              <w:bottom w:val="single" w:sz="8" w:space="0" w:color="auto"/>
              <w:right w:val="single" w:sz="4" w:space="0" w:color="auto"/>
            </w:tcBorders>
            <w:shd w:val="clear" w:color="auto" w:fill="auto"/>
            <w:noWrap/>
            <w:vAlign w:val="center"/>
            <w:hideMark/>
          </w:tcPr>
          <w:p w14:paraId="076AE067" w14:textId="77777777" w:rsidR="00E517E5" w:rsidRPr="00812F9D" w:rsidRDefault="00E517E5">
            <w:pPr>
              <w:keepNext/>
              <w:keepLines/>
              <w:spacing w:line="276" w:lineRule="auto"/>
              <w:jc w:val="center"/>
              <w:rPr>
                <w:ins w:id="2306" w:author="Faysal Mahad" w:date="2025-03-24T10:40:00Z" w16du:dateUtc="2025-03-24T10:40:00Z"/>
                <w:rFonts w:ascii="Calibri" w:hAnsi="Calibri" w:cs="Calibri"/>
                <w:color w:val="000000"/>
                <w:szCs w:val="20"/>
                <w:lang w:eastAsia="en-GB"/>
              </w:rPr>
            </w:pPr>
            <w:ins w:id="2307" w:author="Faysal Mahad" w:date="2025-03-24T10:40:00Z" w16du:dateUtc="2025-03-24T10:40:00Z">
              <w:r>
                <w:rPr>
                  <w:rFonts w:ascii="Calibri" w:hAnsi="Calibri" w:cs="Calibri"/>
                  <w:color w:val="000000"/>
                  <w:szCs w:val="20"/>
                  <w:lang w:eastAsia="en-GB"/>
                </w:rPr>
                <w:t>43.10</w:t>
              </w:r>
            </w:ins>
          </w:p>
        </w:tc>
        <w:tc>
          <w:tcPr>
            <w:tcW w:w="936" w:type="dxa"/>
            <w:tcBorders>
              <w:top w:val="nil"/>
              <w:left w:val="nil"/>
              <w:bottom w:val="single" w:sz="8" w:space="0" w:color="auto"/>
              <w:right w:val="single" w:sz="8" w:space="0" w:color="auto"/>
            </w:tcBorders>
            <w:shd w:val="clear" w:color="auto" w:fill="auto"/>
            <w:noWrap/>
            <w:vAlign w:val="center"/>
            <w:hideMark/>
          </w:tcPr>
          <w:p w14:paraId="2A2F7D20" w14:textId="77777777" w:rsidR="00E517E5" w:rsidRPr="00812F9D" w:rsidRDefault="00E517E5">
            <w:pPr>
              <w:keepNext/>
              <w:keepLines/>
              <w:spacing w:line="276" w:lineRule="auto"/>
              <w:jc w:val="center"/>
              <w:rPr>
                <w:ins w:id="2308" w:author="Faysal Mahad" w:date="2025-03-24T10:40:00Z" w16du:dateUtc="2025-03-24T10:40:00Z"/>
                <w:rFonts w:ascii="Calibri" w:hAnsi="Calibri" w:cs="Calibri"/>
                <w:color w:val="000000"/>
                <w:szCs w:val="20"/>
                <w:lang w:eastAsia="en-GB"/>
              </w:rPr>
            </w:pPr>
            <w:ins w:id="2309" w:author="Faysal Mahad" w:date="2025-03-24T10:40:00Z" w16du:dateUtc="2025-03-24T10:40:00Z">
              <w:r w:rsidRPr="00812F9D">
                <w:rPr>
                  <w:rFonts w:ascii="Calibri" w:hAnsi="Calibri" w:cs="Calibri"/>
                  <w:color w:val="000000"/>
                  <w:szCs w:val="20"/>
                  <w:lang w:eastAsia="en-GB"/>
                </w:rPr>
                <w:t>0.</w:t>
              </w:r>
              <w:r>
                <w:rPr>
                  <w:rFonts w:ascii="Calibri" w:hAnsi="Calibri" w:cs="Calibri"/>
                  <w:color w:val="000000"/>
                  <w:szCs w:val="20"/>
                  <w:lang w:eastAsia="en-GB"/>
                </w:rPr>
                <w:t>55</w:t>
              </w:r>
            </w:ins>
          </w:p>
        </w:tc>
        <w:tc>
          <w:tcPr>
            <w:tcW w:w="1463" w:type="dxa"/>
            <w:tcBorders>
              <w:top w:val="nil"/>
              <w:left w:val="nil"/>
              <w:bottom w:val="single" w:sz="8" w:space="0" w:color="auto"/>
              <w:right w:val="single" w:sz="8" w:space="0" w:color="auto"/>
            </w:tcBorders>
          </w:tcPr>
          <w:p w14:paraId="7AE006D1" w14:textId="77777777" w:rsidR="00E517E5" w:rsidRPr="00812F9D" w:rsidRDefault="00E517E5">
            <w:pPr>
              <w:keepNext/>
              <w:keepLines/>
              <w:spacing w:line="276" w:lineRule="auto"/>
              <w:jc w:val="center"/>
              <w:rPr>
                <w:ins w:id="2310" w:author="Faysal Mahad" w:date="2025-03-24T10:40:00Z" w16du:dateUtc="2025-03-24T10:40:00Z"/>
                <w:rFonts w:ascii="Calibri" w:hAnsi="Calibri" w:cs="Calibri"/>
                <w:color w:val="000000"/>
                <w:szCs w:val="20"/>
                <w:lang w:eastAsia="en-GB"/>
              </w:rPr>
            </w:pPr>
          </w:p>
        </w:tc>
      </w:tr>
    </w:tbl>
    <w:p w14:paraId="68289275" w14:textId="77777777" w:rsidR="00E517E5" w:rsidRPr="00F85BFB" w:rsidRDefault="00E517E5">
      <w:pPr>
        <w:spacing w:line="240" w:lineRule="auto"/>
        <w:textAlignment w:val="baseline"/>
        <w:rPr>
          <w:ins w:id="2311" w:author="Faysal Mahad" w:date="2025-03-24T10:40:00Z" w16du:dateUtc="2025-03-24T10:40:00Z"/>
          <w:i/>
          <w:iCs/>
          <w:sz w:val="18"/>
          <w:szCs w:val="18"/>
          <w:lang w:eastAsia="en-GB"/>
        </w:rPr>
      </w:pPr>
      <w:ins w:id="2312" w:author="Faysal Mahad" w:date="2025-03-24T10:40:00Z" w16du:dateUtc="2025-03-24T10:40:00Z">
        <w:r w:rsidRPr="00F85BFB">
          <w:rPr>
            <w:i/>
            <w:iCs/>
            <w:sz w:val="18"/>
            <w:szCs w:val="18"/>
            <w:lang w:eastAsia="en-GB"/>
          </w:rPr>
          <w:t>*Projects meet the clearly identifiable criteria</w:t>
        </w:r>
      </w:ins>
    </w:p>
    <w:p w14:paraId="77878750" w14:textId="77777777" w:rsidR="00E517E5" w:rsidRPr="007912A3" w:rsidRDefault="00E517E5">
      <w:pPr>
        <w:spacing w:line="240" w:lineRule="auto"/>
        <w:ind w:left="720"/>
        <w:textAlignment w:val="baseline"/>
        <w:rPr>
          <w:ins w:id="2313" w:author="Faysal Mahad" w:date="2025-03-24T10:40:00Z" w16du:dateUtc="2025-03-24T10:40:00Z"/>
          <w:lang w:eastAsia="en-GB"/>
        </w:rPr>
      </w:pPr>
    </w:p>
    <w:p w14:paraId="255F0F16" w14:textId="77777777" w:rsidR="00E517E5" w:rsidRPr="007912A3" w:rsidRDefault="00E517E5">
      <w:pPr>
        <w:spacing w:line="240" w:lineRule="auto"/>
        <w:ind w:left="720"/>
        <w:textAlignment w:val="baseline"/>
        <w:rPr>
          <w:ins w:id="2314" w:author="Faysal Mahad" w:date="2025-03-24T10:40:00Z" w16du:dateUtc="2025-03-24T10:40:00Z"/>
          <w:lang w:eastAsia="en-GB"/>
        </w:rPr>
      </w:pPr>
      <w:ins w:id="2315" w:author="Faysal Mahad" w:date="2025-03-24T10:40:00Z" w16du:dateUtc="2025-03-24T10:40:00Z">
        <w:r w:rsidRPr="007912A3">
          <w:rPr>
            <w:szCs w:val="20"/>
            <w:lang w:eastAsia="en-GB"/>
          </w:rPr>
          <w:t>The following values were set at RIIO-2 Final Determinations.   </w:t>
        </w:r>
      </w:ins>
    </w:p>
    <w:tbl>
      <w:tblPr>
        <w:tblW w:w="8222" w:type="dxa"/>
        <w:tblInd w:w="70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34"/>
        <w:gridCol w:w="5954"/>
        <w:gridCol w:w="1134"/>
      </w:tblGrid>
      <w:tr w:rsidR="00E517E5" w:rsidRPr="007912A3" w14:paraId="4B829932" w14:textId="77777777">
        <w:trPr>
          <w:trHeight w:val="300"/>
          <w:ins w:id="2316" w:author="Faysal Mahad" w:date="2025-03-24T10:40:00Z"/>
        </w:trPr>
        <w:tc>
          <w:tcPr>
            <w:tcW w:w="1134" w:type="dxa"/>
            <w:tcBorders>
              <w:top w:val="single" w:sz="6" w:space="0" w:color="auto"/>
              <w:left w:val="single" w:sz="6" w:space="0" w:color="auto"/>
              <w:bottom w:val="single" w:sz="6" w:space="0" w:color="auto"/>
              <w:right w:val="single" w:sz="6" w:space="0" w:color="auto"/>
            </w:tcBorders>
            <w:shd w:val="clear" w:color="auto" w:fill="D9D9D9"/>
            <w:hideMark/>
          </w:tcPr>
          <w:p w14:paraId="4AD27EC1" w14:textId="77777777" w:rsidR="00E517E5" w:rsidRPr="007912A3" w:rsidRDefault="00E517E5">
            <w:pPr>
              <w:spacing w:line="240" w:lineRule="auto"/>
              <w:textAlignment w:val="baseline"/>
              <w:rPr>
                <w:ins w:id="2317" w:author="Faysal Mahad" w:date="2025-03-24T10:40:00Z" w16du:dateUtc="2025-03-24T10:40:00Z"/>
                <w:rFonts w:ascii="Times New Roman" w:hAnsi="Times New Roman"/>
                <w:sz w:val="24"/>
                <w:lang w:eastAsia="en-GB"/>
              </w:rPr>
            </w:pPr>
            <w:ins w:id="2318" w:author="Faysal Mahad" w:date="2025-03-24T10:40:00Z" w16du:dateUtc="2025-03-24T10:40:00Z">
              <w:r w:rsidRPr="007912A3">
                <w:rPr>
                  <w:b/>
                  <w:bCs/>
                  <w:szCs w:val="20"/>
                  <w:lang w:eastAsia="en-GB"/>
                </w:rPr>
                <w:t>Term</w:t>
              </w:r>
              <w:r w:rsidRPr="007912A3">
                <w:rPr>
                  <w:szCs w:val="20"/>
                  <w:lang w:eastAsia="en-GB"/>
                </w:rPr>
                <w:t> </w:t>
              </w:r>
            </w:ins>
          </w:p>
        </w:tc>
        <w:tc>
          <w:tcPr>
            <w:tcW w:w="5954" w:type="dxa"/>
            <w:tcBorders>
              <w:top w:val="single" w:sz="6" w:space="0" w:color="auto"/>
              <w:left w:val="single" w:sz="6" w:space="0" w:color="auto"/>
              <w:bottom w:val="single" w:sz="6" w:space="0" w:color="auto"/>
              <w:right w:val="single" w:sz="6" w:space="0" w:color="auto"/>
            </w:tcBorders>
            <w:shd w:val="clear" w:color="auto" w:fill="D9D9D9"/>
            <w:hideMark/>
          </w:tcPr>
          <w:p w14:paraId="0855A20F" w14:textId="77777777" w:rsidR="00E517E5" w:rsidRPr="007912A3" w:rsidRDefault="00E517E5">
            <w:pPr>
              <w:spacing w:line="240" w:lineRule="auto"/>
              <w:textAlignment w:val="baseline"/>
              <w:rPr>
                <w:ins w:id="2319" w:author="Faysal Mahad" w:date="2025-03-24T10:40:00Z" w16du:dateUtc="2025-03-24T10:40:00Z"/>
                <w:rFonts w:ascii="Times New Roman" w:hAnsi="Times New Roman"/>
                <w:sz w:val="24"/>
                <w:lang w:eastAsia="en-GB"/>
              </w:rPr>
            </w:pPr>
            <w:ins w:id="2320" w:author="Faysal Mahad" w:date="2025-03-24T10:40:00Z" w16du:dateUtc="2025-03-24T10:40:00Z">
              <w:r w:rsidRPr="007912A3">
                <w:rPr>
                  <w:b/>
                  <w:bCs/>
                  <w:szCs w:val="20"/>
                  <w:lang w:eastAsia="en-GB"/>
                </w:rPr>
                <w:t>Description</w:t>
              </w:r>
              <w:r w:rsidRPr="007912A3">
                <w:rPr>
                  <w:szCs w:val="20"/>
                  <w:lang w:eastAsia="en-GB"/>
                </w:rPr>
                <w:t> </w:t>
              </w:r>
            </w:ins>
          </w:p>
        </w:tc>
        <w:tc>
          <w:tcPr>
            <w:tcW w:w="1134" w:type="dxa"/>
            <w:tcBorders>
              <w:top w:val="single" w:sz="6" w:space="0" w:color="auto"/>
              <w:left w:val="single" w:sz="6" w:space="0" w:color="auto"/>
              <w:bottom w:val="single" w:sz="6" w:space="0" w:color="auto"/>
              <w:right w:val="single" w:sz="6" w:space="0" w:color="auto"/>
            </w:tcBorders>
            <w:shd w:val="clear" w:color="auto" w:fill="D9D9D9"/>
            <w:hideMark/>
          </w:tcPr>
          <w:p w14:paraId="5836DB29" w14:textId="77777777" w:rsidR="00E517E5" w:rsidRPr="007912A3" w:rsidRDefault="00E517E5">
            <w:pPr>
              <w:spacing w:line="240" w:lineRule="auto"/>
              <w:textAlignment w:val="baseline"/>
              <w:rPr>
                <w:ins w:id="2321" w:author="Faysal Mahad" w:date="2025-03-24T10:40:00Z" w16du:dateUtc="2025-03-24T10:40:00Z"/>
                <w:rFonts w:ascii="Times New Roman" w:hAnsi="Times New Roman"/>
                <w:sz w:val="24"/>
                <w:lang w:eastAsia="en-GB"/>
              </w:rPr>
            </w:pPr>
            <w:ins w:id="2322" w:author="Faysal Mahad" w:date="2025-03-24T10:40:00Z" w16du:dateUtc="2025-03-24T10:40:00Z">
              <w:r w:rsidRPr="007912A3">
                <w:rPr>
                  <w:b/>
                  <w:bCs/>
                  <w:szCs w:val="20"/>
                  <w:lang w:eastAsia="en-GB"/>
                </w:rPr>
                <w:t>Value</w:t>
              </w:r>
              <w:r w:rsidRPr="007912A3">
                <w:rPr>
                  <w:szCs w:val="20"/>
                  <w:lang w:eastAsia="en-GB"/>
                </w:rPr>
                <w:t> </w:t>
              </w:r>
            </w:ins>
          </w:p>
        </w:tc>
      </w:tr>
      <w:tr w:rsidR="00E517E5" w:rsidRPr="007912A3" w14:paraId="78972060" w14:textId="77777777">
        <w:trPr>
          <w:trHeight w:val="300"/>
          <w:ins w:id="2323" w:author="Faysal Mahad" w:date="2025-03-24T10:40:00Z"/>
        </w:trPr>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C3C032E" w14:textId="77777777" w:rsidR="00E517E5" w:rsidRPr="007912A3" w:rsidRDefault="00E517E5">
            <w:pPr>
              <w:spacing w:line="240" w:lineRule="auto"/>
              <w:textAlignment w:val="baseline"/>
              <w:rPr>
                <w:ins w:id="2324" w:author="Faysal Mahad" w:date="2025-03-24T10:40:00Z" w16du:dateUtc="2025-03-24T10:40:00Z"/>
                <w:rFonts w:ascii="Times New Roman" w:hAnsi="Times New Roman"/>
                <w:sz w:val="24"/>
                <w:lang w:eastAsia="en-GB"/>
              </w:rPr>
            </w:pPr>
            <w:ins w:id="2325" w:author="Faysal Mahad" w:date="2025-03-24T10:40:00Z" w16du:dateUtc="2025-03-24T10:40:00Z">
              <w:r w:rsidRPr="007912A3">
                <w:rPr>
                  <w:szCs w:val="20"/>
                  <w:lang w:eastAsia="en-GB"/>
                </w:rPr>
                <w:t>NXP</w:t>
              </w:r>
              <w:r w:rsidRPr="007912A3">
                <w:rPr>
                  <w:sz w:val="16"/>
                  <w:szCs w:val="16"/>
                  <w:vertAlign w:val="subscript"/>
                  <w:lang w:eastAsia="en-GB"/>
                </w:rPr>
                <w:t>BL</w:t>
              </w:r>
              <w:r w:rsidRPr="007912A3">
                <w:rPr>
                  <w:sz w:val="16"/>
                  <w:szCs w:val="16"/>
                  <w:lang w:eastAsia="en-GB"/>
                </w:rPr>
                <w:t> </w:t>
              </w:r>
            </w:ins>
          </w:p>
        </w:tc>
        <w:tc>
          <w:tcPr>
            <w:tcW w:w="5954" w:type="dxa"/>
            <w:tcBorders>
              <w:top w:val="single" w:sz="6" w:space="0" w:color="auto"/>
              <w:left w:val="single" w:sz="6" w:space="0" w:color="auto"/>
              <w:bottom w:val="single" w:sz="6" w:space="0" w:color="auto"/>
              <w:right w:val="single" w:sz="6" w:space="0" w:color="auto"/>
            </w:tcBorders>
            <w:shd w:val="clear" w:color="auto" w:fill="auto"/>
            <w:hideMark/>
          </w:tcPr>
          <w:p w14:paraId="5552EAC1" w14:textId="77777777" w:rsidR="00E517E5" w:rsidRPr="007912A3" w:rsidRDefault="00E517E5">
            <w:pPr>
              <w:spacing w:line="240" w:lineRule="auto"/>
              <w:textAlignment w:val="baseline"/>
              <w:rPr>
                <w:ins w:id="2326" w:author="Faysal Mahad" w:date="2025-03-24T10:40:00Z" w16du:dateUtc="2025-03-24T10:40:00Z"/>
                <w:rFonts w:ascii="Times New Roman" w:hAnsi="Times New Roman"/>
                <w:sz w:val="24"/>
                <w:lang w:eastAsia="en-GB"/>
              </w:rPr>
            </w:pPr>
            <w:ins w:id="2327" w:author="Faysal Mahad" w:date="2025-03-24T10:40:00Z" w16du:dateUtc="2025-03-24T10:40:00Z">
              <w:r w:rsidRPr="007912A3">
                <w:rPr>
                  <w:szCs w:val="20"/>
                  <w:lang w:eastAsia="en-GB"/>
                </w:rPr>
                <w:t>the total Baseline Allowed NARM Expenditure for the RIIO-2 period </w:t>
              </w:r>
            </w:ins>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904CF71" w14:textId="77777777" w:rsidR="00E517E5" w:rsidRPr="007912A3" w:rsidRDefault="00E517E5">
            <w:pPr>
              <w:spacing w:line="240" w:lineRule="auto"/>
              <w:textAlignment w:val="baseline"/>
              <w:rPr>
                <w:ins w:id="2328" w:author="Faysal Mahad" w:date="2025-03-24T10:40:00Z" w16du:dateUtc="2025-03-24T10:40:00Z"/>
                <w:rFonts w:ascii="Times New Roman" w:hAnsi="Times New Roman"/>
                <w:sz w:val="24"/>
                <w:lang w:eastAsia="en-GB"/>
              </w:rPr>
            </w:pPr>
            <w:ins w:id="2329" w:author="Faysal Mahad" w:date="2025-03-24T10:40:00Z" w16du:dateUtc="2025-03-24T10:40:00Z">
              <w:r w:rsidRPr="007912A3">
                <w:rPr>
                  <w:szCs w:val="20"/>
                  <w:lang w:eastAsia="en-GB"/>
                </w:rPr>
                <w:t>£</w:t>
              </w:r>
              <w:r>
                <w:rPr>
                  <w:szCs w:val="20"/>
                  <w:lang w:eastAsia="en-GB"/>
                </w:rPr>
                <w:t>24</w:t>
              </w:r>
              <w:r w:rsidRPr="007912A3">
                <w:rPr>
                  <w:szCs w:val="20"/>
                  <w:lang w:eastAsia="en-GB"/>
                </w:rPr>
                <w:t>.0m </w:t>
              </w:r>
            </w:ins>
          </w:p>
        </w:tc>
      </w:tr>
      <w:tr w:rsidR="00E517E5" w:rsidRPr="007912A3" w14:paraId="2BB0CE6E" w14:textId="77777777">
        <w:trPr>
          <w:trHeight w:val="300"/>
          <w:ins w:id="2330" w:author="Faysal Mahad" w:date="2025-03-24T10:40:00Z"/>
        </w:trPr>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58C20C84" w14:textId="77777777" w:rsidR="00E517E5" w:rsidRPr="007912A3" w:rsidRDefault="00E517E5">
            <w:pPr>
              <w:spacing w:line="240" w:lineRule="auto"/>
              <w:textAlignment w:val="baseline"/>
              <w:rPr>
                <w:ins w:id="2331" w:author="Faysal Mahad" w:date="2025-03-24T10:40:00Z" w16du:dateUtc="2025-03-24T10:40:00Z"/>
                <w:rFonts w:ascii="Times New Roman" w:hAnsi="Times New Roman"/>
                <w:sz w:val="24"/>
                <w:lang w:eastAsia="en-GB"/>
              </w:rPr>
            </w:pPr>
            <w:ins w:id="2332" w:author="Faysal Mahad" w:date="2025-03-24T10:40:00Z" w16du:dateUtc="2025-03-24T10:40:00Z">
              <w:r w:rsidRPr="007912A3">
                <w:rPr>
                  <w:szCs w:val="20"/>
                  <w:lang w:eastAsia="en-GB"/>
                </w:rPr>
                <w:t>NRO</w:t>
              </w:r>
              <w:r w:rsidRPr="007912A3">
                <w:rPr>
                  <w:sz w:val="16"/>
                  <w:szCs w:val="16"/>
                  <w:vertAlign w:val="subscript"/>
                  <w:lang w:eastAsia="en-GB"/>
                </w:rPr>
                <w:t>BL</w:t>
              </w:r>
              <w:r w:rsidRPr="007912A3">
                <w:rPr>
                  <w:sz w:val="16"/>
                  <w:szCs w:val="16"/>
                  <w:lang w:eastAsia="en-GB"/>
                </w:rPr>
                <w:t> </w:t>
              </w:r>
            </w:ins>
          </w:p>
        </w:tc>
        <w:tc>
          <w:tcPr>
            <w:tcW w:w="5954" w:type="dxa"/>
            <w:tcBorders>
              <w:top w:val="single" w:sz="6" w:space="0" w:color="auto"/>
              <w:left w:val="single" w:sz="6" w:space="0" w:color="auto"/>
              <w:bottom w:val="single" w:sz="6" w:space="0" w:color="auto"/>
              <w:right w:val="single" w:sz="6" w:space="0" w:color="auto"/>
            </w:tcBorders>
            <w:shd w:val="clear" w:color="auto" w:fill="auto"/>
            <w:hideMark/>
          </w:tcPr>
          <w:p w14:paraId="276717B8" w14:textId="77777777" w:rsidR="00E517E5" w:rsidRPr="007912A3" w:rsidRDefault="00E517E5">
            <w:pPr>
              <w:spacing w:line="240" w:lineRule="auto"/>
              <w:textAlignment w:val="baseline"/>
              <w:rPr>
                <w:ins w:id="2333" w:author="Faysal Mahad" w:date="2025-03-24T10:40:00Z" w16du:dateUtc="2025-03-24T10:40:00Z"/>
                <w:rFonts w:ascii="Times New Roman" w:hAnsi="Times New Roman"/>
                <w:sz w:val="24"/>
                <w:lang w:eastAsia="en-GB"/>
              </w:rPr>
            </w:pPr>
            <w:ins w:id="2334" w:author="Faysal Mahad" w:date="2025-03-24T10:40:00Z" w16du:dateUtc="2025-03-24T10:40:00Z">
              <w:r w:rsidRPr="007912A3">
                <w:rPr>
                  <w:szCs w:val="20"/>
                  <w:lang w:eastAsia="en-GB"/>
                </w:rPr>
                <w:t>the total Baseline Network Risk Output </w:t>
              </w:r>
            </w:ins>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3905B9AC" w14:textId="77777777" w:rsidR="00E517E5" w:rsidRPr="007912A3" w:rsidRDefault="00E517E5">
            <w:pPr>
              <w:spacing w:line="240" w:lineRule="auto"/>
              <w:textAlignment w:val="baseline"/>
              <w:rPr>
                <w:ins w:id="2335" w:author="Faysal Mahad" w:date="2025-03-24T10:40:00Z" w16du:dateUtc="2025-03-24T10:40:00Z"/>
                <w:rFonts w:ascii="Times New Roman" w:hAnsi="Times New Roman"/>
                <w:sz w:val="24"/>
                <w:lang w:eastAsia="en-GB"/>
              </w:rPr>
            </w:pPr>
            <w:ins w:id="2336" w:author="Faysal Mahad" w:date="2025-03-24T10:40:00Z" w16du:dateUtc="2025-03-24T10:40:00Z">
              <w:r w:rsidRPr="007912A3">
                <w:rPr>
                  <w:szCs w:val="20"/>
                  <w:lang w:eastAsia="en-GB"/>
                </w:rPr>
                <w:t>R£</w:t>
              </w:r>
              <w:r>
                <w:rPr>
                  <w:szCs w:val="20"/>
                  <w:lang w:eastAsia="en-GB"/>
                </w:rPr>
                <w:t>40</w:t>
              </w:r>
              <w:r w:rsidRPr="007912A3">
                <w:rPr>
                  <w:szCs w:val="20"/>
                  <w:lang w:eastAsia="en-GB"/>
                </w:rPr>
                <w:t>.0m </w:t>
              </w:r>
            </w:ins>
          </w:p>
        </w:tc>
      </w:tr>
      <w:tr w:rsidR="00E517E5" w:rsidRPr="007912A3" w14:paraId="5A153F24" w14:textId="77777777">
        <w:trPr>
          <w:trHeight w:val="300"/>
          <w:ins w:id="2337" w:author="Faysal Mahad" w:date="2025-03-24T10:40:00Z"/>
        </w:trPr>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38EC2EB9" w14:textId="77777777" w:rsidR="00E517E5" w:rsidRPr="007912A3" w:rsidRDefault="00E517E5">
            <w:pPr>
              <w:spacing w:line="240" w:lineRule="auto"/>
              <w:ind w:left="-153"/>
              <w:textAlignment w:val="baseline"/>
              <w:rPr>
                <w:ins w:id="2338" w:author="Faysal Mahad" w:date="2025-03-24T10:40:00Z" w16du:dateUtc="2025-03-24T10:40:00Z"/>
                <w:rFonts w:ascii="Times New Roman" w:hAnsi="Times New Roman"/>
                <w:sz w:val="24"/>
                <w:lang w:eastAsia="en-GB"/>
              </w:rPr>
            </w:pPr>
            <w:ins w:id="2339" w:author="Faysal Mahad" w:date="2025-03-24T10:40:00Z" w16du:dateUtc="2025-03-24T10:40:00Z">
              <w:r w:rsidRPr="007912A3">
                <w:rPr>
                  <w:szCs w:val="20"/>
                  <w:lang w:eastAsia="en-GB"/>
                </w:rPr>
                <w:t>UCR</w:t>
              </w:r>
              <w:r w:rsidRPr="007912A3">
                <w:rPr>
                  <w:sz w:val="16"/>
                  <w:szCs w:val="16"/>
                  <w:vertAlign w:val="subscript"/>
                  <w:lang w:eastAsia="en-GB"/>
                </w:rPr>
                <w:t>BL</w:t>
              </w:r>
              <w:r w:rsidRPr="007912A3">
                <w:rPr>
                  <w:sz w:val="16"/>
                  <w:szCs w:val="16"/>
                  <w:lang w:eastAsia="en-GB"/>
                </w:rPr>
                <w:t> </w:t>
              </w:r>
            </w:ins>
          </w:p>
        </w:tc>
        <w:tc>
          <w:tcPr>
            <w:tcW w:w="5954" w:type="dxa"/>
            <w:tcBorders>
              <w:top w:val="single" w:sz="6" w:space="0" w:color="auto"/>
              <w:left w:val="single" w:sz="6" w:space="0" w:color="auto"/>
              <w:bottom w:val="single" w:sz="6" w:space="0" w:color="auto"/>
              <w:right w:val="single" w:sz="6" w:space="0" w:color="auto"/>
            </w:tcBorders>
            <w:shd w:val="clear" w:color="auto" w:fill="auto"/>
            <w:hideMark/>
          </w:tcPr>
          <w:p w14:paraId="57C9441A" w14:textId="77777777" w:rsidR="00E517E5" w:rsidRPr="007912A3" w:rsidRDefault="00E517E5">
            <w:pPr>
              <w:spacing w:line="240" w:lineRule="auto"/>
              <w:textAlignment w:val="baseline"/>
              <w:rPr>
                <w:ins w:id="2340" w:author="Faysal Mahad" w:date="2025-03-24T10:40:00Z" w16du:dateUtc="2025-03-24T10:40:00Z"/>
                <w:rFonts w:ascii="Times New Roman" w:hAnsi="Times New Roman"/>
                <w:sz w:val="24"/>
                <w:lang w:eastAsia="en-GB"/>
              </w:rPr>
            </w:pPr>
            <w:ins w:id="2341" w:author="Faysal Mahad" w:date="2025-03-24T10:40:00Z" w16du:dateUtc="2025-03-24T10:40:00Z">
              <w:r w:rsidRPr="007912A3">
                <w:rPr>
                  <w:szCs w:val="20"/>
                  <w:lang w:eastAsia="en-GB"/>
                </w:rPr>
                <w:t>Baseline Unit Cost of Risk </w:t>
              </w:r>
            </w:ins>
          </w:p>
          <w:p w14:paraId="5F466B91" w14:textId="77777777" w:rsidR="00E517E5" w:rsidRPr="007912A3" w:rsidRDefault="00E517E5">
            <w:pPr>
              <w:spacing w:line="240" w:lineRule="auto"/>
              <w:jc w:val="center"/>
              <w:rPr>
                <w:ins w:id="2342" w:author="Faysal Mahad" w:date="2025-03-24T10:40:00Z" w16du:dateUtc="2025-03-24T10:40:00Z"/>
                <w:rFonts w:ascii="Times New Roman" w:hAnsi="Times New Roman"/>
                <w:lang w:eastAsia="en-GB"/>
              </w:rPr>
            </w:pPr>
            <w:ins w:id="2343" w:author="Faysal Mahad" w:date="2025-03-24T10:40:00Z" w16du:dateUtc="2025-03-24T10:40:00Z">
              <w:r w:rsidRPr="007912A3">
                <w:rPr>
                  <w:rFonts w:ascii="MathJax_Math-italic" w:hAnsi="MathJax_Math-italic"/>
                  <w:sz w:val="23"/>
                  <w:szCs w:val="23"/>
                  <w:bdr w:val="none" w:sz="0" w:space="0" w:color="auto" w:frame="1"/>
                  <w:lang w:eastAsia="en-GB"/>
                </w:rPr>
                <w:t>UCR</w:t>
              </w:r>
              <w:r w:rsidRPr="007912A3">
                <w:rPr>
                  <w:rFonts w:ascii="MathJax_Math-italic" w:hAnsi="MathJax_Math-italic"/>
                  <w:sz w:val="16"/>
                  <w:szCs w:val="16"/>
                  <w:bdr w:val="none" w:sz="0" w:space="0" w:color="auto" w:frame="1"/>
                  <w:lang w:eastAsia="en-GB"/>
                </w:rPr>
                <w:t>BL</w:t>
              </w:r>
              <w:r w:rsidRPr="007912A3">
                <w:rPr>
                  <w:rFonts w:ascii="MathJax_Main" w:hAnsi="MathJax_Main"/>
                  <w:sz w:val="23"/>
                  <w:szCs w:val="23"/>
                  <w:bdr w:val="none" w:sz="0" w:space="0" w:color="auto" w:frame="1"/>
                  <w:lang w:eastAsia="en-GB"/>
                </w:rPr>
                <w:t>=</w:t>
              </w:r>
              <w:r w:rsidRPr="007912A3">
                <w:rPr>
                  <w:rFonts w:ascii="MathJax_Math-italic" w:hAnsi="MathJax_Math-italic"/>
                  <w:sz w:val="23"/>
                  <w:szCs w:val="23"/>
                  <w:bdr w:val="none" w:sz="0" w:space="0" w:color="auto" w:frame="1"/>
                  <w:lang w:eastAsia="en-GB"/>
                </w:rPr>
                <w:t>NXP</w:t>
              </w:r>
              <w:r w:rsidRPr="007912A3">
                <w:rPr>
                  <w:rFonts w:ascii="MathJax_Math-italic" w:hAnsi="MathJax_Math-italic"/>
                  <w:sz w:val="16"/>
                  <w:szCs w:val="16"/>
                  <w:bdr w:val="none" w:sz="0" w:space="0" w:color="auto" w:frame="1"/>
                  <w:lang w:eastAsia="en-GB"/>
                </w:rPr>
                <w:t>BL</w:t>
              </w:r>
              <w:r>
                <w:rPr>
                  <w:rFonts w:ascii="MathJax_Math-italic" w:hAnsi="MathJax_Math-italic"/>
                  <w:sz w:val="16"/>
                  <w:szCs w:val="16"/>
                  <w:bdr w:val="none" w:sz="0" w:space="0" w:color="auto" w:frame="1"/>
                  <w:lang w:eastAsia="en-GB"/>
                </w:rPr>
                <w:t>/</w:t>
              </w:r>
              <w:r w:rsidRPr="007912A3">
                <w:rPr>
                  <w:rFonts w:ascii="MathJax_Math-italic" w:hAnsi="MathJax_Math-italic"/>
                  <w:sz w:val="23"/>
                  <w:szCs w:val="23"/>
                  <w:bdr w:val="none" w:sz="0" w:space="0" w:color="auto" w:frame="1"/>
                  <w:lang w:eastAsia="en-GB"/>
                </w:rPr>
                <w:t>NRO</w:t>
              </w:r>
              <w:r w:rsidRPr="007912A3">
                <w:rPr>
                  <w:rFonts w:ascii="MathJax_Math-italic" w:hAnsi="MathJax_Math-italic"/>
                  <w:sz w:val="16"/>
                  <w:szCs w:val="16"/>
                  <w:bdr w:val="none" w:sz="0" w:space="0" w:color="auto" w:frame="1"/>
                  <w:lang w:eastAsia="en-GB"/>
                </w:rPr>
                <w:t>BL</w:t>
              </w:r>
            </w:ins>
          </w:p>
          <w:p w14:paraId="2B997683" w14:textId="77777777" w:rsidR="00E517E5" w:rsidRPr="007912A3" w:rsidRDefault="00E517E5">
            <w:pPr>
              <w:spacing w:line="240" w:lineRule="auto"/>
              <w:rPr>
                <w:ins w:id="2344" w:author="Faysal Mahad" w:date="2025-03-24T10:40:00Z" w16du:dateUtc="2025-03-24T10:40:00Z"/>
                <w:rFonts w:ascii="Times New Roman" w:hAnsi="Times New Roman"/>
                <w:sz w:val="24"/>
                <w:lang w:eastAsia="en-GB"/>
              </w:rPr>
            </w:pPr>
            <w:ins w:id="2345" w:author="Faysal Mahad" w:date="2025-03-24T10:40:00Z" w16du:dateUtc="2025-03-24T10:40:00Z">
              <w:r w:rsidRPr="007912A3">
                <w:rPr>
                  <w:szCs w:val="20"/>
                  <w:lang w:eastAsia="en-GB"/>
                </w:rPr>
                <w:t> </w:t>
              </w:r>
            </w:ins>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39645B74" w14:textId="77777777" w:rsidR="00E517E5" w:rsidRPr="007912A3" w:rsidRDefault="00E517E5">
            <w:pPr>
              <w:spacing w:line="240" w:lineRule="auto"/>
              <w:textAlignment w:val="baseline"/>
              <w:rPr>
                <w:ins w:id="2346" w:author="Faysal Mahad" w:date="2025-03-24T10:40:00Z" w16du:dateUtc="2025-03-24T10:40:00Z"/>
                <w:rFonts w:ascii="Times New Roman" w:hAnsi="Times New Roman"/>
                <w:sz w:val="24"/>
                <w:lang w:eastAsia="en-GB"/>
              </w:rPr>
            </w:pPr>
            <w:ins w:id="2347" w:author="Faysal Mahad" w:date="2025-03-24T10:40:00Z" w16du:dateUtc="2025-03-24T10:40:00Z">
              <w:r w:rsidRPr="007912A3">
                <w:rPr>
                  <w:szCs w:val="20"/>
                  <w:lang w:eastAsia="en-GB"/>
                </w:rPr>
                <w:t>0.</w:t>
              </w:r>
              <w:r>
                <w:rPr>
                  <w:szCs w:val="20"/>
                  <w:lang w:eastAsia="en-GB"/>
                </w:rPr>
                <w:t>6</w:t>
              </w:r>
              <w:r w:rsidRPr="007912A3">
                <w:rPr>
                  <w:szCs w:val="20"/>
                  <w:lang w:eastAsia="en-GB"/>
                </w:rPr>
                <w:t xml:space="preserve"> £/R£ </w:t>
              </w:r>
            </w:ins>
          </w:p>
        </w:tc>
      </w:tr>
      <w:tr w:rsidR="00E517E5" w:rsidRPr="007912A3" w14:paraId="10F20ABE" w14:textId="77777777">
        <w:trPr>
          <w:trHeight w:val="300"/>
          <w:ins w:id="2348" w:author="Faysal Mahad" w:date="2025-03-24T10:40:00Z"/>
        </w:trPr>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7C242549" w14:textId="77777777" w:rsidR="00E517E5" w:rsidRPr="007912A3" w:rsidRDefault="00E517E5">
            <w:pPr>
              <w:spacing w:line="240" w:lineRule="auto"/>
              <w:textAlignment w:val="baseline"/>
              <w:rPr>
                <w:ins w:id="2349" w:author="Faysal Mahad" w:date="2025-03-24T10:40:00Z" w16du:dateUtc="2025-03-24T10:40:00Z"/>
                <w:rFonts w:ascii="Times New Roman" w:hAnsi="Times New Roman"/>
                <w:sz w:val="24"/>
                <w:lang w:eastAsia="en-GB"/>
              </w:rPr>
            </w:pPr>
            <w:ins w:id="2350" w:author="Faysal Mahad" w:date="2025-03-24T10:40:00Z" w16du:dateUtc="2025-03-24T10:40:00Z">
              <w:r w:rsidRPr="007912A3">
                <w:rPr>
                  <w:szCs w:val="20"/>
                  <w:lang w:eastAsia="en-GB"/>
                </w:rPr>
                <w:t>DB </w:t>
              </w:r>
            </w:ins>
          </w:p>
        </w:tc>
        <w:tc>
          <w:tcPr>
            <w:tcW w:w="5954" w:type="dxa"/>
            <w:tcBorders>
              <w:top w:val="single" w:sz="6" w:space="0" w:color="auto"/>
              <w:left w:val="single" w:sz="6" w:space="0" w:color="auto"/>
              <w:bottom w:val="single" w:sz="6" w:space="0" w:color="auto"/>
              <w:right w:val="single" w:sz="6" w:space="0" w:color="auto"/>
            </w:tcBorders>
            <w:shd w:val="clear" w:color="auto" w:fill="auto"/>
            <w:hideMark/>
          </w:tcPr>
          <w:p w14:paraId="11B7603A" w14:textId="77777777" w:rsidR="00E517E5" w:rsidRPr="007912A3" w:rsidRDefault="00E517E5">
            <w:pPr>
              <w:spacing w:line="240" w:lineRule="auto"/>
              <w:textAlignment w:val="baseline"/>
              <w:rPr>
                <w:ins w:id="2351" w:author="Faysal Mahad" w:date="2025-03-24T10:40:00Z" w16du:dateUtc="2025-03-24T10:40:00Z"/>
                <w:rFonts w:ascii="Times New Roman" w:hAnsi="Times New Roman"/>
                <w:sz w:val="24"/>
                <w:lang w:eastAsia="en-GB"/>
              </w:rPr>
            </w:pPr>
            <w:ins w:id="2352" w:author="Faysal Mahad" w:date="2025-03-24T10:40:00Z" w16du:dateUtc="2025-03-24T10:40:00Z">
              <w:r w:rsidRPr="007912A3">
                <w:rPr>
                  <w:szCs w:val="20"/>
                  <w:lang w:eastAsia="en-GB"/>
                </w:rPr>
                <w:t>Deadband around Baseline Network Risk Output </w:t>
              </w:r>
            </w:ins>
          </w:p>
          <w:p w14:paraId="42F34A8A" w14:textId="77777777" w:rsidR="00E517E5" w:rsidRPr="007912A3" w:rsidRDefault="00E517E5">
            <w:pPr>
              <w:spacing w:line="240" w:lineRule="auto"/>
              <w:textAlignment w:val="baseline"/>
              <w:rPr>
                <w:ins w:id="2353" w:author="Faysal Mahad" w:date="2025-03-24T10:40:00Z" w16du:dateUtc="2025-03-24T10:40:00Z"/>
                <w:rFonts w:ascii="Times New Roman" w:hAnsi="Times New Roman"/>
                <w:sz w:val="24"/>
                <w:lang w:eastAsia="en-GB"/>
              </w:rPr>
            </w:pPr>
            <w:ins w:id="2354" w:author="Faysal Mahad" w:date="2025-03-24T10:40:00Z" w16du:dateUtc="2025-03-24T10:40:00Z">
              <w:r w:rsidRPr="007912A3">
                <w:rPr>
                  <w:szCs w:val="20"/>
                  <w:lang w:eastAsia="en-GB"/>
                </w:rPr>
                <w:t> </w:t>
              </w:r>
            </w:ins>
          </w:p>
          <w:p w14:paraId="0A7F7630" w14:textId="77777777" w:rsidR="00E517E5" w:rsidRPr="007912A3" w:rsidRDefault="00E517E5">
            <w:pPr>
              <w:spacing w:line="240" w:lineRule="auto"/>
              <w:textAlignment w:val="baseline"/>
              <w:rPr>
                <w:ins w:id="2355" w:author="Faysal Mahad" w:date="2025-03-24T10:40:00Z" w16du:dateUtc="2025-03-24T10:40:00Z"/>
                <w:rFonts w:ascii="Times New Roman" w:hAnsi="Times New Roman"/>
                <w:sz w:val="24"/>
                <w:lang w:eastAsia="en-GB"/>
              </w:rPr>
            </w:pPr>
            <w:ins w:id="2356" w:author="Faysal Mahad" w:date="2025-03-24T10:40:00Z" w16du:dateUtc="2025-03-24T10:40:00Z">
              <w:r w:rsidRPr="007912A3">
                <w:rPr>
                  <w:szCs w:val="20"/>
                  <w:u w:val="single"/>
                  <w:lang w:eastAsia="en-GB"/>
                </w:rPr>
                <w:t>Deadband Output Range</w:t>
              </w:r>
              <w:r w:rsidRPr="007912A3">
                <w:rPr>
                  <w:szCs w:val="20"/>
                  <w:lang w:eastAsia="en-GB"/>
                </w:rPr>
                <w:t>:  </w:t>
              </w:r>
            </w:ins>
          </w:p>
          <w:p w14:paraId="56E5D20C" w14:textId="77777777" w:rsidR="00E517E5" w:rsidRPr="007912A3" w:rsidRDefault="00E517E5">
            <w:pPr>
              <w:spacing w:line="240" w:lineRule="auto"/>
              <w:textAlignment w:val="baseline"/>
              <w:rPr>
                <w:ins w:id="2357" w:author="Faysal Mahad" w:date="2025-03-24T10:40:00Z" w16du:dateUtc="2025-03-24T10:40:00Z"/>
                <w:rFonts w:ascii="Times New Roman" w:hAnsi="Times New Roman"/>
                <w:sz w:val="24"/>
                <w:lang w:eastAsia="en-GB"/>
              </w:rPr>
            </w:pPr>
            <w:ins w:id="2358" w:author="Faysal Mahad" w:date="2025-03-24T10:40:00Z" w16du:dateUtc="2025-03-24T10:40:00Z">
              <w:r w:rsidRPr="007912A3">
                <w:rPr>
                  <w:szCs w:val="20"/>
                  <w:lang w:eastAsia="en-GB"/>
                </w:rPr>
                <w:t>[NRO</w:t>
              </w:r>
              <w:r w:rsidRPr="007912A3">
                <w:rPr>
                  <w:sz w:val="16"/>
                  <w:szCs w:val="16"/>
                  <w:vertAlign w:val="subscript"/>
                  <w:lang w:eastAsia="en-GB"/>
                </w:rPr>
                <w:t>BL</w:t>
              </w:r>
              <w:r w:rsidRPr="007912A3">
                <w:rPr>
                  <w:szCs w:val="20"/>
                  <w:lang w:eastAsia="en-GB"/>
                </w:rPr>
                <w:t xml:space="preserve"> * (1 - DB)] &lt; NRO</w:t>
              </w:r>
              <w:r w:rsidRPr="007912A3">
                <w:rPr>
                  <w:sz w:val="16"/>
                  <w:szCs w:val="16"/>
                  <w:vertAlign w:val="subscript"/>
                  <w:lang w:eastAsia="en-GB"/>
                </w:rPr>
                <w:t>OAD</w:t>
              </w:r>
              <w:r w:rsidRPr="007912A3">
                <w:rPr>
                  <w:szCs w:val="20"/>
                  <w:lang w:eastAsia="en-GB"/>
                </w:rPr>
                <w:t xml:space="preserve"> &lt; [NRO</w:t>
              </w:r>
              <w:r w:rsidRPr="007912A3">
                <w:rPr>
                  <w:sz w:val="16"/>
                  <w:szCs w:val="16"/>
                  <w:vertAlign w:val="subscript"/>
                  <w:lang w:eastAsia="en-GB"/>
                </w:rPr>
                <w:t>BL</w:t>
              </w:r>
              <w:r w:rsidRPr="007912A3">
                <w:rPr>
                  <w:szCs w:val="20"/>
                  <w:lang w:eastAsia="en-GB"/>
                </w:rPr>
                <w:t xml:space="preserve"> * (1 + DB)] </w:t>
              </w:r>
            </w:ins>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49B8028E" w14:textId="77777777" w:rsidR="00E517E5" w:rsidRPr="007912A3" w:rsidRDefault="00E517E5">
            <w:pPr>
              <w:spacing w:line="240" w:lineRule="auto"/>
              <w:textAlignment w:val="baseline"/>
              <w:rPr>
                <w:ins w:id="2359" w:author="Faysal Mahad" w:date="2025-03-24T10:40:00Z" w16du:dateUtc="2025-03-24T10:40:00Z"/>
                <w:rFonts w:ascii="Times New Roman" w:hAnsi="Times New Roman"/>
                <w:sz w:val="24"/>
                <w:lang w:eastAsia="en-GB"/>
              </w:rPr>
            </w:pPr>
            <w:ins w:id="2360" w:author="Faysal Mahad" w:date="2025-03-24T10:40:00Z" w16du:dateUtc="2025-03-24T10:40:00Z">
              <w:r w:rsidRPr="007912A3">
                <w:rPr>
                  <w:szCs w:val="20"/>
                  <w:lang w:eastAsia="en-GB"/>
                </w:rPr>
                <w:t>±5% </w:t>
              </w:r>
            </w:ins>
          </w:p>
          <w:p w14:paraId="3346E684" w14:textId="77777777" w:rsidR="00E517E5" w:rsidRPr="007912A3" w:rsidRDefault="00E517E5">
            <w:pPr>
              <w:spacing w:line="240" w:lineRule="auto"/>
              <w:textAlignment w:val="baseline"/>
              <w:rPr>
                <w:ins w:id="2361" w:author="Faysal Mahad" w:date="2025-03-24T10:40:00Z" w16du:dateUtc="2025-03-24T10:40:00Z"/>
                <w:rFonts w:ascii="Times New Roman" w:hAnsi="Times New Roman"/>
                <w:sz w:val="24"/>
                <w:lang w:eastAsia="en-GB"/>
              </w:rPr>
            </w:pPr>
            <w:ins w:id="2362" w:author="Faysal Mahad" w:date="2025-03-24T10:40:00Z" w16du:dateUtc="2025-03-24T10:40:00Z">
              <w:r w:rsidRPr="007912A3">
                <w:rPr>
                  <w:szCs w:val="20"/>
                  <w:lang w:eastAsia="en-GB"/>
                </w:rPr>
                <w:t> </w:t>
              </w:r>
            </w:ins>
          </w:p>
          <w:p w14:paraId="42062321" w14:textId="77777777" w:rsidR="00E517E5" w:rsidRPr="007912A3" w:rsidRDefault="00E517E5">
            <w:pPr>
              <w:spacing w:line="240" w:lineRule="auto"/>
              <w:textAlignment w:val="baseline"/>
              <w:rPr>
                <w:ins w:id="2363" w:author="Faysal Mahad" w:date="2025-03-24T10:40:00Z" w16du:dateUtc="2025-03-24T10:40:00Z"/>
                <w:rFonts w:ascii="Times New Roman" w:hAnsi="Times New Roman"/>
                <w:sz w:val="24"/>
                <w:lang w:eastAsia="en-GB"/>
              </w:rPr>
            </w:pPr>
            <w:ins w:id="2364" w:author="Faysal Mahad" w:date="2025-03-24T10:40:00Z" w16du:dateUtc="2025-03-24T10:40:00Z">
              <w:r w:rsidRPr="007912A3">
                <w:rPr>
                  <w:szCs w:val="20"/>
                  <w:lang w:eastAsia="en-GB"/>
                </w:rPr>
                <w:t> </w:t>
              </w:r>
            </w:ins>
          </w:p>
          <w:p w14:paraId="007E8647" w14:textId="77777777" w:rsidR="00E517E5" w:rsidRPr="007912A3" w:rsidRDefault="00E517E5">
            <w:pPr>
              <w:spacing w:line="240" w:lineRule="auto"/>
              <w:textAlignment w:val="baseline"/>
              <w:rPr>
                <w:ins w:id="2365" w:author="Faysal Mahad" w:date="2025-03-24T10:40:00Z" w16du:dateUtc="2025-03-24T10:40:00Z"/>
                <w:rFonts w:ascii="Times New Roman" w:hAnsi="Times New Roman"/>
                <w:sz w:val="24"/>
                <w:lang w:eastAsia="en-GB"/>
              </w:rPr>
            </w:pPr>
            <w:ins w:id="2366" w:author="Faysal Mahad" w:date="2025-03-24T10:40:00Z" w16du:dateUtc="2025-03-24T10:40:00Z">
              <w:r w:rsidRPr="007912A3">
                <w:rPr>
                  <w:szCs w:val="20"/>
                  <w:lang w:eastAsia="en-GB"/>
                </w:rPr>
                <w:t>£</w:t>
              </w:r>
              <w:r>
                <w:rPr>
                  <w:szCs w:val="20"/>
                  <w:lang w:eastAsia="en-GB"/>
                </w:rPr>
                <w:t>38.0 -</w:t>
              </w:r>
              <w:r w:rsidRPr="007912A3">
                <w:rPr>
                  <w:szCs w:val="20"/>
                  <w:lang w:eastAsia="en-GB"/>
                </w:rPr>
                <w:t>£</w:t>
              </w:r>
              <w:r>
                <w:rPr>
                  <w:szCs w:val="20"/>
                  <w:lang w:eastAsia="en-GB"/>
                </w:rPr>
                <w:t>42.0</w:t>
              </w:r>
              <w:r w:rsidRPr="007912A3">
                <w:rPr>
                  <w:szCs w:val="20"/>
                  <w:lang w:eastAsia="en-GB"/>
                </w:rPr>
                <w:t>m </w:t>
              </w:r>
            </w:ins>
          </w:p>
        </w:tc>
      </w:tr>
      <w:tr w:rsidR="00E517E5" w:rsidRPr="007912A3" w14:paraId="42F11A77" w14:textId="77777777">
        <w:trPr>
          <w:trHeight w:val="300"/>
          <w:ins w:id="2367" w:author="Faysal Mahad" w:date="2025-03-24T10:40:00Z"/>
        </w:trPr>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3092D04D" w14:textId="77777777" w:rsidR="00E517E5" w:rsidRPr="007912A3" w:rsidRDefault="00E517E5">
            <w:pPr>
              <w:spacing w:line="240" w:lineRule="auto"/>
              <w:textAlignment w:val="baseline"/>
              <w:rPr>
                <w:ins w:id="2368" w:author="Faysal Mahad" w:date="2025-03-24T10:40:00Z" w16du:dateUtc="2025-03-24T10:40:00Z"/>
                <w:rFonts w:ascii="Times New Roman" w:hAnsi="Times New Roman"/>
                <w:sz w:val="24"/>
                <w:lang w:eastAsia="en-GB"/>
              </w:rPr>
            </w:pPr>
            <w:ins w:id="2369" w:author="Faysal Mahad" w:date="2025-03-24T10:40:00Z" w16du:dateUtc="2025-03-24T10:40:00Z">
              <w:r w:rsidRPr="007912A3">
                <w:rPr>
                  <w:szCs w:val="20"/>
                  <w:lang w:eastAsia="en-GB"/>
                </w:rPr>
                <w:t>DAF </w:t>
              </w:r>
            </w:ins>
          </w:p>
        </w:tc>
        <w:tc>
          <w:tcPr>
            <w:tcW w:w="5954" w:type="dxa"/>
            <w:tcBorders>
              <w:top w:val="single" w:sz="6" w:space="0" w:color="auto"/>
              <w:left w:val="single" w:sz="6" w:space="0" w:color="auto"/>
              <w:bottom w:val="single" w:sz="6" w:space="0" w:color="auto"/>
              <w:right w:val="single" w:sz="6" w:space="0" w:color="auto"/>
            </w:tcBorders>
            <w:shd w:val="clear" w:color="auto" w:fill="auto"/>
            <w:hideMark/>
          </w:tcPr>
          <w:p w14:paraId="0B4DDE93" w14:textId="77777777" w:rsidR="00E517E5" w:rsidRPr="007912A3" w:rsidRDefault="00E517E5">
            <w:pPr>
              <w:spacing w:line="240" w:lineRule="auto"/>
              <w:textAlignment w:val="baseline"/>
              <w:rPr>
                <w:ins w:id="2370" w:author="Faysal Mahad" w:date="2025-03-24T10:40:00Z" w16du:dateUtc="2025-03-24T10:40:00Z"/>
                <w:rFonts w:ascii="Times New Roman" w:hAnsi="Times New Roman"/>
                <w:sz w:val="24"/>
                <w:lang w:eastAsia="en-GB"/>
              </w:rPr>
            </w:pPr>
            <w:ins w:id="2371" w:author="Faysal Mahad" w:date="2025-03-24T10:40:00Z" w16du:dateUtc="2025-03-24T10:40:00Z">
              <w:r w:rsidRPr="007912A3">
                <w:rPr>
                  <w:szCs w:val="20"/>
                  <w:lang w:eastAsia="en-GB"/>
                </w:rPr>
                <w:t>Delivery Adjustment Factor  </w:t>
              </w:r>
            </w:ins>
          </w:p>
          <w:p w14:paraId="456058E6" w14:textId="77777777" w:rsidR="00E517E5" w:rsidRPr="007912A3" w:rsidRDefault="00E517E5">
            <w:pPr>
              <w:spacing w:line="240" w:lineRule="auto"/>
              <w:textAlignment w:val="baseline"/>
              <w:rPr>
                <w:ins w:id="2372" w:author="Faysal Mahad" w:date="2025-03-24T10:40:00Z" w16du:dateUtc="2025-03-24T10:40:00Z"/>
                <w:rFonts w:ascii="Times New Roman" w:hAnsi="Times New Roman"/>
                <w:sz w:val="24"/>
                <w:lang w:eastAsia="en-GB"/>
              </w:rPr>
            </w:pPr>
            <w:ins w:id="2373" w:author="Faysal Mahad" w:date="2025-03-24T10:40:00Z" w16du:dateUtc="2025-03-24T10:40:00Z">
              <w:r w:rsidRPr="007912A3">
                <w:rPr>
                  <w:szCs w:val="20"/>
                  <w:lang w:eastAsia="en-GB"/>
                </w:rPr>
                <w:t> </w:t>
              </w:r>
            </w:ins>
          </w:p>
          <w:p w14:paraId="1C3F4730" w14:textId="77777777" w:rsidR="00E517E5" w:rsidRPr="007912A3" w:rsidRDefault="00E517E5">
            <w:pPr>
              <w:spacing w:line="240" w:lineRule="auto"/>
              <w:textAlignment w:val="baseline"/>
              <w:rPr>
                <w:ins w:id="2374" w:author="Faysal Mahad" w:date="2025-03-24T10:40:00Z" w16du:dateUtc="2025-03-24T10:40:00Z"/>
                <w:rFonts w:ascii="Times New Roman" w:hAnsi="Times New Roman"/>
                <w:sz w:val="24"/>
                <w:lang w:eastAsia="en-GB"/>
              </w:rPr>
            </w:pPr>
            <w:ins w:id="2375" w:author="Faysal Mahad" w:date="2025-03-24T10:40:00Z" w16du:dateUtc="2025-03-24T10:40:00Z">
              <w:r w:rsidRPr="007912A3">
                <w:rPr>
                  <w:szCs w:val="20"/>
                  <w:lang w:eastAsia="en-GB"/>
                </w:rPr>
                <w:t>Set at 0% for every Delivery Element </w:t>
              </w:r>
            </w:ins>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429AAD24" w14:textId="77777777" w:rsidR="00E517E5" w:rsidRPr="007912A3" w:rsidRDefault="00E517E5">
            <w:pPr>
              <w:spacing w:line="240" w:lineRule="auto"/>
              <w:textAlignment w:val="baseline"/>
              <w:rPr>
                <w:ins w:id="2376" w:author="Faysal Mahad" w:date="2025-03-24T10:40:00Z" w16du:dateUtc="2025-03-24T10:40:00Z"/>
                <w:rFonts w:ascii="Times New Roman" w:hAnsi="Times New Roman"/>
                <w:sz w:val="24"/>
                <w:lang w:eastAsia="en-GB"/>
              </w:rPr>
            </w:pPr>
            <w:ins w:id="2377" w:author="Faysal Mahad" w:date="2025-03-24T10:40:00Z" w16du:dateUtc="2025-03-24T10:40:00Z">
              <w:r w:rsidRPr="007912A3">
                <w:rPr>
                  <w:szCs w:val="20"/>
                  <w:lang w:eastAsia="en-GB"/>
                </w:rPr>
                <w:t>0% </w:t>
              </w:r>
            </w:ins>
          </w:p>
        </w:tc>
      </w:tr>
      <w:tr w:rsidR="00E517E5" w:rsidRPr="007912A3" w14:paraId="2404FD40" w14:textId="77777777">
        <w:trPr>
          <w:trHeight w:val="300"/>
          <w:ins w:id="2378" w:author="Faysal Mahad" w:date="2025-03-24T10:40:00Z"/>
        </w:trPr>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36911FA6" w14:textId="77777777" w:rsidR="00E517E5" w:rsidRPr="007912A3" w:rsidRDefault="00E517E5">
            <w:pPr>
              <w:spacing w:line="240" w:lineRule="auto"/>
              <w:textAlignment w:val="baseline"/>
              <w:rPr>
                <w:ins w:id="2379" w:author="Faysal Mahad" w:date="2025-03-24T10:40:00Z" w16du:dateUtc="2025-03-24T10:40:00Z"/>
                <w:rFonts w:ascii="Times New Roman" w:hAnsi="Times New Roman"/>
                <w:sz w:val="24"/>
                <w:lang w:eastAsia="en-GB"/>
              </w:rPr>
            </w:pPr>
            <w:ins w:id="2380" w:author="Faysal Mahad" w:date="2025-03-24T10:40:00Z" w16du:dateUtc="2025-03-24T10:40:00Z">
              <w:r w:rsidRPr="007912A3">
                <w:rPr>
                  <w:szCs w:val="20"/>
                  <w:lang w:eastAsia="en-GB"/>
                </w:rPr>
                <w:t>Penalty Rate </w:t>
              </w:r>
            </w:ins>
          </w:p>
        </w:tc>
        <w:tc>
          <w:tcPr>
            <w:tcW w:w="5954" w:type="dxa"/>
            <w:tcBorders>
              <w:top w:val="single" w:sz="6" w:space="0" w:color="auto"/>
              <w:left w:val="single" w:sz="6" w:space="0" w:color="auto"/>
              <w:bottom w:val="single" w:sz="6" w:space="0" w:color="auto"/>
              <w:right w:val="single" w:sz="6" w:space="0" w:color="auto"/>
            </w:tcBorders>
            <w:shd w:val="clear" w:color="auto" w:fill="auto"/>
            <w:hideMark/>
          </w:tcPr>
          <w:p w14:paraId="7877E3AA" w14:textId="77777777" w:rsidR="00E517E5" w:rsidRPr="007912A3" w:rsidRDefault="00E517E5">
            <w:pPr>
              <w:spacing w:line="240" w:lineRule="auto"/>
              <w:textAlignment w:val="baseline"/>
              <w:rPr>
                <w:ins w:id="2381" w:author="Faysal Mahad" w:date="2025-03-24T10:40:00Z" w16du:dateUtc="2025-03-24T10:40:00Z"/>
                <w:rFonts w:ascii="Times New Roman" w:hAnsi="Times New Roman"/>
                <w:sz w:val="24"/>
                <w:lang w:eastAsia="en-GB"/>
              </w:rPr>
            </w:pPr>
            <w:ins w:id="2382" w:author="Faysal Mahad" w:date="2025-03-24T10:40:00Z" w16du:dateUtc="2025-03-24T10:40:00Z">
              <w:r w:rsidRPr="007912A3">
                <w:rPr>
                  <w:szCs w:val="20"/>
                  <w:lang w:eastAsia="en-GB"/>
                </w:rPr>
                <w:t>Penalty rate for Unjustified Under-Delivery </w:t>
              </w:r>
            </w:ins>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2A65F216" w14:textId="77777777" w:rsidR="00E517E5" w:rsidRPr="007912A3" w:rsidRDefault="00E517E5">
            <w:pPr>
              <w:spacing w:line="240" w:lineRule="auto"/>
              <w:textAlignment w:val="baseline"/>
              <w:rPr>
                <w:ins w:id="2383" w:author="Faysal Mahad" w:date="2025-03-24T10:40:00Z" w16du:dateUtc="2025-03-24T10:40:00Z"/>
                <w:rFonts w:ascii="Times New Roman" w:hAnsi="Times New Roman"/>
                <w:sz w:val="24"/>
                <w:lang w:eastAsia="en-GB"/>
              </w:rPr>
            </w:pPr>
            <w:ins w:id="2384" w:author="Faysal Mahad" w:date="2025-03-24T10:40:00Z" w16du:dateUtc="2025-03-24T10:40:00Z">
              <w:r w:rsidRPr="007912A3">
                <w:rPr>
                  <w:szCs w:val="20"/>
                  <w:lang w:eastAsia="en-GB"/>
                </w:rPr>
                <w:t>2.5% </w:t>
              </w:r>
            </w:ins>
          </w:p>
        </w:tc>
      </w:tr>
    </w:tbl>
    <w:p w14:paraId="6E74501F" w14:textId="77777777" w:rsidR="00E517E5" w:rsidRPr="007912A3" w:rsidRDefault="00E517E5">
      <w:pPr>
        <w:spacing w:line="240" w:lineRule="auto"/>
        <w:textAlignment w:val="baseline"/>
        <w:rPr>
          <w:ins w:id="2385" w:author="Faysal Mahad" w:date="2025-03-24T10:40:00Z" w16du:dateUtc="2025-03-24T10:40:00Z"/>
          <w:lang w:eastAsia="en-GB"/>
        </w:rPr>
      </w:pPr>
      <w:ins w:id="2386" w:author="Faysal Mahad" w:date="2025-03-24T10:40:00Z" w16du:dateUtc="2025-03-24T10:40:00Z">
        <w:r w:rsidRPr="007912A3">
          <w:rPr>
            <w:szCs w:val="20"/>
            <w:lang w:eastAsia="en-GB"/>
          </w:rPr>
          <w:t> </w:t>
        </w:r>
      </w:ins>
    </w:p>
    <w:p w14:paraId="7F32A739" w14:textId="77777777" w:rsidR="00E517E5" w:rsidRPr="007912A3" w:rsidRDefault="00E517E5">
      <w:pPr>
        <w:spacing w:line="240" w:lineRule="auto"/>
        <w:ind w:left="720"/>
        <w:textAlignment w:val="baseline"/>
        <w:rPr>
          <w:ins w:id="2387" w:author="Faysal Mahad" w:date="2025-03-24T10:40:00Z" w16du:dateUtc="2025-03-24T10:40:00Z"/>
          <w:color w:val="000000"/>
          <w:lang w:eastAsia="en-GB"/>
        </w:rPr>
      </w:pPr>
      <w:ins w:id="2388" w:author="Faysal Mahad" w:date="2025-03-24T10:40:00Z" w16du:dateUtc="2025-03-24T10:40:00Z">
        <w:r w:rsidRPr="007912A3">
          <w:rPr>
            <w:i/>
            <w:iCs/>
            <w:color w:val="000000"/>
            <w:szCs w:val="20"/>
            <w:lang w:eastAsia="en-GB"/>
          </w:rPr>
          <w:t>The Authority’s assessment of delivery and determination of final values</w:t>
        </w:r>
        <w:r>
          <w:rPr>
            <w:i/>
            <w:iCs/>
            <w:color w:val="000000"/>
            <w:szCs w:val="20"/>
            <w:lang w:eastAsia="en-GB"/>
          </w:rPr>
          <w:t xml:space="preserve">. Only the </w:t>
        </w:r>
        <w:r w:rsidRPr="00446E98">
          <w:rPr>
            <w:i/>
            <w:iCs/>
            <w:color w:val="000000"/>
            <w:szCs w:val="20"/>
            <w:lang w:eastAsia="en-GB"/>
          </w:rPr>
          <w:t>over-delivery element for project</w:t>
        </w:r>
        <w:r>
          <w:rPr>
            <w:i/>
            <w:iCs/>
            <w:color w:val="000000"/>
            <w:szCs w:val="20"/>
            <w:lang w:eastAsia="en-GB"/>
          </w:rPr>
          <w:t xml:space="preserve"> 001 in the example is selected as a clearly identifiable element and goes through a bespoke assessment.</w:t>
        </w:r>
      </w:ins>
    </w:p>
    <w:p w14:paraId="5546408C" w14:textId="77777777" w:rsidR="00E517E5" w:rsidRPr="007912A3" w:rsidRDefault="00E517E5">
      <w:pPr>
        <w:spacing w:line="240" w:lineRule="auto"/>
        <w:textAlignment w:val="baseline"/>
        <w:rPr>
          <w:ins w:id="2389" w:author="Faysal Mahad" w:date="2025-03-24T10:40:00Z" w16du:dateUtc="2025-03-24T10:40:00Z"/>
          <w:color w:val="000000"/>
          <w:lang w:eastAsia="en-GB"/>
        </w:rPr>
      </w:pPr>
      <w:ins w:id="2390" w:author="Faysal Mahad" w:date="2025-03-24T10:40:00Z" w16du:dateUtc="2025-03-24T10:40:00Z">
        <w:r w:rsidRPr="007912A3">
          <w:rPr>
            <w:color w:val="000000"/>
            <w:szCs w:val="20"/>
            <w:lang w:eastAsia="en-GB"/>
          </w:rPr>
          <w:t> </w:t>
        </w:r>
      </w:ins>
    </w:p>
    <w:p w14:paraId="03272B08" w14:textId="77777777" w:rsidR="00E517E5" w:rsidRPr="007912A3" w:rsidRDefault="00E517E5">
      <w:pPr>
        <w:spacing w:line="240" w:lineRule="auto"/>
        <w:ind w:left="720"/>
        <w:textAlignment w:val="baseline"/>
        <w:rPr>
          <w:ins w:id="2391" w:author="Faysal Mahad" w:date="2025-03-24T10:40:00Z" w16du:dateUtc="2025-03-24T10:40:00Z"/>
          <w:lang w:eastAsia="en-GB"/>
        </w:rPr>
      </w:pPr>
      <w:ins w:id="2392" w:author="Faysal Mahad" w:date="2025-03-24T10:40:00Z" w16du:dateUtc="2025-03-24T10:40:00Z">
        <w:r w:rsidRPr="007912A3">
          <w:rPr>
            <w:szCs w:val="20"/>
            <w:lang w:eastAsia="en-GB"/>
          </w:rPr>
          <w:t>Following review of the licensee’s submission and other relevant information, the Authority has determined the following values.   </w:t>
        </w:r>
      </w:ins>
    </w:p>
    <w:tbl>
      <w:tblPr>
        <w:tblW w:w="8305"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6441"/>
        <w:gridCol w:w="1024"/>
      </w:tblGrid>
      <w:tr w:rsidR="00E517E5" w:rsidRPr="007912A3" w14:paraId="5F1D662A" w14:textId="77777777">
        <w:trPr>
          <w:trHeight w:val="300"/>
          <w:ins w:id="2393"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D9D9D9"/>
            <w:hideMark/>
          </w:tcPr>
          <w:p w14:paraId="10AA822A" w14:textId="77777777" w:rsidR="00E517E5" w:rsidRPr="007912A3" w:rsidRDefault="00E517E5">
            <w:pPr>
              <w:spacing w:line="240" w:lineRule="auto"/>
              <w:textAlignment w:val="baseline"/>
              <w:rPr>
                <w:ins w:id="2394" w:author="Faysal Mahad" w:date="2025-03-24T10:40:00Z" w16du:dateUtc="2025-03-24T10:40:00Z"/>
                <w:rFonts w:ascii="Times New Roman" w:hAnsi="Times New Roman"/>
                <w:sz w:val="24"/>
                <w:lang w:eastAsia="en-GB"/>
              </w:rPr>
            </w:pPr>
            <w:ins w:id="2395" w:author="Faysal Mahad" w:date="2025-03-24T10:40:00Z" w16du:dateUtc="2025-03-24T10:40:00Z">
              <w:r w:rsidRPr="007912A3">
                <w:rPr>
                  <w:b/>
                  <w:bCs/>
                  <w:szCs w:val="20"/>
                  <w:lang w:eastAsia="en-GB"/>
                </w:rPr>
                <w:t>Term</w:t>
              </w:r>
              <w:r w:rsidRPr="007912A3">
                <w:rPr>
                  <w:szCs w:val="20"/>
                  <w:lang w:eastAsia="en-GB"/>
                </w:rPr>
                <w:t> </w:t>
              </w:r>
            </w:ins>
          </w:p>
        </w:tc>
        <w:tc>
          <w:tcPr>
            <w:tcW w:w="6441" w:type="dxa"/>
            <w:tcBorders>
              <w:top w:val="single" w:sz="6" w:space="0" w:color="auto"/>
              <w:left w:val="single" w:sz="6" w:space="0" w:color="auto"/>
              <w:bottom w:val="single" w:sz="6" w:space="0" w:color="auto"/>
              <w:right w:val="single" w:sz="6" w:space="0" w:color="auto"/>
            </w:tcBorders>
            <w:shd w:val="clear" w:color="auto" w:fill="D9D9D9"/>
            <w:hideMark/>
          </w:tcPr>
          <w:p w14:paraId="785037D5" w14:textId="77777777" w:rsidR="00E517E5" w:rsidRPr="007912A3" w:rsidRDefault="00E517E5">
            <w:pPr>
              <w:spacing w:line="240" w:lineRule="auto"/>
              <w:ind w:left="-171" w:firstLine="171"/>
              <w:textAlignment w:val="baseline"/>
              <w:rPr>
                <w:ins w:id="2396" w:author="Faysal Mahad" w:date="2025-03-24T10:40:00Z" w16du:dateUtc="2025-03-24T10:40:00Z"/>
                <w:rFonts w:ascii="Times New Roman" w:hAnsi="Times New Roman"/>
                <w:sz w:val="24"/>
                <w:lang w:eastAsia="en-GB"/>
              </w:rPr>
            </w:pPr>
            <w:ins w:id="2397" w:author="Faysal Mahad" w:date="2025-03-24T10:40:00Z" w16du:dateUtc="2025-03-24T10:40:00Z">
              <w:r w:rsidRPr="007912A3">
                <w:rPr>
                  <w:b/>
                  <w:bCs/>
                  <w:szCs w:val="20"/>
                  <w:lang w:eastAsia="en-GB"/>
                </w:rPr>
                <w:t>Description</w:t>
              </w:r>
              <w:r w:rsidRPr="007912A3">
                <w:rPr>
                  <w:szCs w:val="20"/>
                  <w:lang w:eastAsia="en-GB"/>
                </w:rPr>
                <w:t> </w:t>
              </w:r>
            </w:ins>
          </w:p>
        </w:tc>
        <w:tc>
          <w:tcPr>
            <w:tcW w:w="1024" w:type="dxa"/>
            <w:tcBorders>
              <w:top w:val="single" w:sz="6" w:space="0" w:color="auto"/>
              <w:left w:val="single" w:sz="6" w:space="0" w:color="auto"/>
              <w:bottom w:val="single" w:sz="6" w:space="0" w:color="auto"/>
              <w:right w:val="single" w:sz="6" w:space="0" w:color="auto"/>
            </w:tcBorders>
            <w:shd w:val="clear" w:color="auto" w:fill="D9D9D9"/>
            <w:hideMark/>
          </w:tcPr>
          <w:p w14:paraId="387AEE86" w14:textId="77777777" w:rsidR="00E517E5" w:rsidRPr="007912A3" w:rsidRDefault="00E517E5">
            <w:pPr>
              <w:spacing w:line="240" w:lineRule="auto"/>
              <w:textAlignment w:val="baseline"/>
              <w:rPr>
                <w:ins w:id="2398" w:author="Faysal Mahad" w:date="2025-03-24T10:40:00Z" w16du:dateUtc="2025-03-24T10:40:00Z"/>
                <w:rFonts w:ascii="Times New Roman" w:hAnsi="Times New Roman"/>
                <w:sz w:val="24"/>
                <w:lang w:eastAsia="en-GB"/>
              </w:rPr>
            </w:pPr>
            <w:ins w:id="2399" w:author="Faysal Mahad" w:date="2025-03-24T10:40:00Z" w16du:dateUtc="2025-03-24T10:40:00Z">
              <w:r w:rsidRPr="007912A3">
                <w:rPr>
                  <w:b/>
                  <w:bCs/>
                  <w:szCs w:val="20"/>
                  <w:lang w:eastAsia="en-GB"/>
                </w:rPr>
                <w:t>Value</w:t>
              </w:r>
              <w:r w:rsidRPr="007912A3">
                <w:rPr>
                  <w:szCs w:val="20"/>
                  <w:lang w:eastAsia="en-GB"/>
                </w:rPr>
                <w:t> </w:t>
              </w:r>
            </w:ins>
          </w:p>
        </w:tc>
      </w:tr>
      <w:tr w:rsidR="00E517E5" w:rsidRPr="007912A3" w14:paraId="77B76465" w14:textId="77777777">
        <w:trPr>
          <w:trHeight w:val="300"/>
          <w:ins w:id="2400"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05E55126" w14:textId="77777777" w:rsidR="00E517E5" w:rsidRPr="007912A3" w:rsidRDefault="00E517E5">
            <w:pPr>
              <w:spacing w:line="240" w:lineRule="auto"/>
              <w:textAlignment w:val="baseline"/>
              <w:rPr>
                <w:ins w:id="2401" w:author="Faysal Mahad" w:date="2025-03-24T10:40:00Z" w16du:dateUtc="2025-03-24T10:40:00Z"/>
                <w:rFonts w:ascii="Times New Roman" w:hAnsi="Times New Roman"/>
                <w:sz w:val="24"/>
                <w:lang w:eastAsia="en-GB"/>
              </w:rPr>
            </w:pPr>
            <w:ins w:id="2402" w:author="Faysal Mahad" w:date="2025-03-24T10:40:00Z" w16du:dateUtc="2025-03-24T10:40:00Z">
              <w:r w:rsidRPr="007912A3">
                <w:rPr>
                  <w:szCs w:val="20"/>
                  <w:lang w:eastAsia="en-GB"/>
                </w:rPr>
                <w:lastRenderedPageBreak/>
                <w:t>NIR</w:t>
              </w:r>
              <w:r w:rsidRPr="007912A3">
                <w:rPr>
                  <w:sz w:val="16"/>
                  <w:szCs w:val="16"/>
                  <w:vertAlign w:val="subscript"/>
                  <w:lang w:eastAsia="en-GB"/>
                </w:rPr>
                <w:t>OD</w:t>
              </w:r>
              <w:r w:rsidRPr="007912A3">
                <w:rPr>
                  <w:sz w:val="16"/>
                  <w:szCs w:val="16"/>
                  <w:lang w:eastAsia="en-GB"/>
                </w:rPr>
                <w:t> </w:t>
              </w:r>
            </w:ins>
          </w:p>
        </w:tc>
        <w:tc>
          <w:tcPr>
            <w:tcW w:w="6441" w:type="dxa"/>
            <w:tcBorders>
              <w:top w:val="single" w:sz="6" w:space="0" w:color="auto"/>
              <w:left w:val="single" w:sz="6" w:space="0" w:color="auto"/>
              <w:bottom w:val="single" w:sz="6" w:space="0" w:color="auto"/>
              <w:right w:val="single" w:sz="6" w:space="0" w:color="auto"/>
            </w:tcBorders>
            <w:shd w:val="clear" w:color="auto" w:fill="auto"/>
            <w:hideMark/>
          </w:tcPr>
          <w:p w14:paraId="4966C3E5" w14:textId="77777777" w:rsidR="00E517E5" w:rsidRPr="007912A3" w:rsidRDefault="00E517E5">
            <w:pPr>
              <w:spacing w:line="240" w:lineRule="auto"/>
              <w:textAlignment w:val="baseline"/>
              <w:rPr>
                <w:ins w:id="2403" w:author="Faysal Mahad" w:date="2025-03-24T10:40:00Z" w16du:dateUtc="2025-03-24T10:40:00Z"/>
                <w:rFonts w:ascii="Times New Roman" w:hAnsi="Times New Roman"/>
                <w:sz w:val="24"/>
                <w:lang w:eastAsia="en-GB"/>
              </w:rPr>
            </w:pPr>
            <w:ins w:id="2404" w:author="Faysal Mahad" w:date="2025-03-24T10:40:00Z" w16du:dateUtc="2025-03-24T10:40:00Z">
              <w:r w:rsidRPr="007912A3">
                <w:rPr>
                  <w:szCs w:val="20"/>
                  <w:lang w:eastAsia="en-GB"/>
                </w:rPr>
                <w:t>Contribution of Non-Intervention Risk Changes </w:t>
              </w:r>
            </w:ins>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0675FEAA" w14:textId="77777777" w:rsidR="00E517E5" w:rsidRPr="007912A3" w:rsidRDefault="00E517E5">
            <w:pPr>
              <w:spacing w:line="240" w:lineRule="auto"/>
              <w:textAlignment w:val="baseline"/>
              <w:rPr>
                <w:ins w:id="2405" w:author="Faysal Mahad" w:date="2025-03-24T10:40:00Z" w16du:dateUtc="2025-03-24T10:40:00Z"/>
                <w:rFonts w:ascii="Times New Roman" w:hAnsi="Times New Roman"/>
                <w:sz w:val="24"/>
                <w:lang w:eastAsia="en-GB"/>
              </w:rPr>
            </w:pPr>
            <w:ins w:id="2406" w:author="Faysal Mahad" w:date="2025-03-24T10:40:00Z" w16du:dateUtc="2025-03-24T10:40:00Z">
              <w:r w:rsidRPr="007912A3">
                <w:rPr>
                  <w:szCs w:val="20"/>
                  <w:lang w:eastAsia="en-GB"/>
                </w:rPr>
                <w:t>0 </w:t>
              </w:r>
            </w:ins>
          </w:p>
        </w:tc>
      </w:tr>
      <w:tr w:rsidR="00E517E5" w:rsidRPr="007912A3" w14:paraId="318FF39F" w14:textId="77777777">
        <w:trPr>
          <w:trHeight w:val="300"/>
          <w:ins w:id="2407"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51937013" w14:textId="77777777" w:rsidR="00E517E5" w:rsidRPr="007912A3" w:rsidRDefault="00E517E5">
            <w:pPr>
              <w:spacing w:line="240" w:lineRule="auto"/>
              <w:textAlignment w:val="baseline"/>
              <w:rPr>
                <w:ins w:id="2408" w:author="Faysal Mahad" w:date="2025-03-24T10:40:00Z" w16du:dateUtc="2025-03-24T10:40:00Z"/>
                <w:rFonts w:ascii="Times New Roman" w:hAnsi="Times New Roman"/>
                <w:sz w:val="24"/>
                <w:lang w:eastAsia="en-GB"/>
              </w:rPr>
            </w:pPr>
            <w:ins w:id="2409" w:author="Faysal Mahad" w:date="2025-03-24T10:40:00Z" w16du:dateUtc="2025-03-24T10:40:00Z">
              <w:r w:rsidRPr="007912A3">
                <w:rPr>
                  <w:szCs w:val="20"/>
                  <w:lang w:eastAsia="en-GB"/>
                </w:rPr>
                <w:t>CIO</w:t>
              </w:r>
              <w:r w:rsidRPr="007912A3">
                <w:rPr>
                  <w:sz w:val="16"/>
                  <w:szCs w:val="16"/>
                  <w:vertAlign w:val="subscript"/>
                  <w:lang w:eastAsia="en-GB"/>
                </w:rPr>
                <w:t>OD</w:t>
              </w:r>
              <w:r w:rsidRPr="007912A3">
                <w:rPr>
                  <w:sz w:val="16"/>
                  <w:szCs w:val="16"/>
                  <w:lang w:eastAsia="en-GB"/>
                </w:rPr>
                <w:t> </w:t>
              </w:r>
            </w:ins>
          </w:p>
        </w:tc>
        <w:tc>
          <w:tcPr>
            <w:tcW w:w="6441" w:type="dxa"/>
            <w:tcBorders>
              <w:top w:val="single" w:sz="6" w:space="0" w:color="auto"/>
              <w:left w:val="single" w:sz="6" w:space="0" w:color="auto"/>
              <w:bottom w:val="single" w:sz="6" w:space="0" w:color="auto"/>
              <w:right w:val="single" w:sz="6" w:space="0" w:color="auto"/>
            </w:tcBorders>
            <w:shd w:val="clear" w:color="auto" w:fill="auto"/>
            <w:hideMark/>
          </w:tcPr>
          <w:p w14:paraId="203F6CA2" w14:textId="77777777" w:rsidR="00E517E5" w:rsidRPr="007912A3" w:rsidRDefault="00E517E5">
            <w:pPr>
              <w:spacing w:line="240" w:lineRule="auto"/>
              <w:textAlignment w:val="baseline"/>
              <w:rPr>
                <w:ins w:id="2410" w:author="Faysal Mahad" w:date="2025-03-24T10:40:00Z" w16du:dateUtc="2025-03-24T10:40:00Z"/>
                <w:rFonts w:ascii="Times New Roman" w:hAnsi="Times New Roman"/>
                <w:sz w:val="24"/>
                <w:lang w:eastAsia="en-GB"/>
              </w:rPr>
            </w:pPr>
            <w:ins w:id="2411" w:author="Faysal Mahad" w:date="2025-03-24T10:40:00Z" w16du:dateUtc="2025-03-24T10:40:00Z">
              <w:r w:rsidRPr="007912A3">
                <w:rPr>
                  <w:szCs w:val="20"/>
                  <w:lang w:eastAsia="en-GB"/>
                </w:rPr>
                <w:t xml:space="preserve">The Network Risk Outputs from </w:t>
              </w:r>
              <w:r>
                <w:rPr>
                  <w:szCs w:val="20"/>
                  <w:lang w:eastAsia="en-GB"/>
                </w:rPr>
                <w:t>delivery elements</w:t>
              </w:r>
              <w:r w:rsidRPr="007912A3">
                <w:rPr>
                  <w:szCs w:val="20"/>
                  <w:lang w:eastAsia="en-GB"/>
                </w:rPr>
                <w:t xml:space="preserve"> that meet specified criteria for Clearly Identifiable Over-Delivery or Clearly Identifiable Under-Delivery </w:t>
              </w:r>
            </w:ins>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3C3753A0" w14:textId="77777777" w:rsidR="00E517E5" w:rsidRPr="007912A3" w:rsidRDefault="00E517E5">
            <w:pPr>
              <w:spacing w:line="240" w:lineRule="auto"/>
              <w:textAlignment w:val="baseline"/>
              <w:rPr>
                <w:ins w:id="2412" w:author="Faysal Mahad" w:date="2025-03-24T10:40:00Z" w16du:dateUtc="2025-03-24T10:40:00Z"/>
                <w:rFonts w:ascii="Times New Roman" w:hAnsi="Times New Roman"/>
                <w:sz w:val="24"/>
                <w:lang w:eastAsia="en-GB"/>
              </w:rPr>
            </w:pPr>
            <w:ins w:id="2413" w:author="Faysal Mahad" w:date="2025-03-24T10:40:00Z" w16du:dateUtc="2025-03-24T10:40:00Z">
              <w:r w:rsidRPr="005952A5">
                <w:rPr>
                  <w:szCs w:val="20"/>
                  <w:lang w:eastAsia="en-GB"/>
                </w:rPr>
                <w:t>R£</w:t>
              </w:r>
              <w:r>
                <w:rPr>
                  <w:szCs w:val="20"/>
                  <w:lang w:eastAsia="en-GB"/>
                </w:rPr>
                <w:t>2</w:t>
              </w:r>
              <w:r w:rsidRPr="005952A5">
                <w:rPr>
                  <w:szCs w:val="20"/>
                  <w:lang w:eastAsia="en-GB"/>
                </w:rPr>
                <w:t>.0m</w:t>
              </w:r>
              <w:r w:rsidRPr="007912A3">
                <w:rPr>
                  <w:szCs w:val="20"/>
                  <w:lang w:eastAsia="en-GB"/>
                </w:rPr>
                <w:t> </w:t>
              </w:r>
            </w:ins>
          </w:p>
        </w:tc>
      </w:tr>
      <w:tr w:rsidR="00E517E5" w:rsidRPr="007912A3" w14:paraId="7DAA010E" w14:textId="77777777">
        <w:trPr>
          <w:trHeight w:val="300"/>
          <w:ins w:id="2414"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7A81F413" w14:textId="77777777" w:rsidR="00E517E5" w:rsidRPr="007912A3" w:rsidRDefault="00E517E5">
            <w:pPr>
              <w:spacing w:line="240" w:lineRule="auto"/>
              <w:textAlignment w:val="baseline"/>
              <w:rPr>
                <w:ins w:id="2415" w:author="Faysal Mahad" w:date="2025-03-24T10:40:00Z" w16du:dateUtc="2025-03-24T10:40:00Z"/>
                <w:rFonts w:ascii="Times New Roman" w:hAnsi="Times New Roman"/>
                <w:sz w:val="24"/>
                <w:lang w:eastAsia="en-GB"/>
              </w:rPr>
            </w:pPr>
            <w:ins w:id="2416" w:author="Faysal Mahad" w:date="2025-03-24T10:40:00Z" w16du:dateUtc="2025-03-24T10:40:00Z">
              <w:r w:rsidRPr="007912A3">
                <w:rPr>
                  <w:szCs w:val="20"/>
                  <w:lang w:eastAsia="en-GB"/>
                </w:rPr>
                <w:t>CIX</w:t>
              </w:r>
              <w:r w:rsidRPr="007912A3">
                <w:rPr>
                  <w:sz w:val="16"/>
                  <w:szCs w:val="16"/>
                  <w:vertAlign w:val="subscript"/>
                  <w:lang w:eastAsia="en-GB"/>
                </w:rPr>
                <w:t>OD</w:t>
              </w:r>
              <w:r w:rsidRPr="007912A3">
                <w:rPr>
                  <w:sz w:val="16"/>
                  <w:szCs w:val="16"/>
                  <w:lang w:eastAsia="en-GB"/>
                </w:rPr>
                <w:t> </w:t>
              </w:r>
            </w:ins>
          </w:p>
        </w:tc>
        <w:tc>
          <w:tcPr>
            <w:tcW w:w="6441" w:type="dxa"/>
            <w:tcBorders>
              <w:top w:val="single" w:sz="6" w:space="0" w:color="auto"/>
              <w:left w:val="single" w:sz="6" w:space="0" w:color="auto"/>
              <w:bottom w:val="single" w:sz="6" w:space="0" w:color="auto"/>
              <w:right w:val="single" w:sz="6" w:space="0" w:color="auto"/>
            </w:tcBorders>
            <w:shd w:val="clear" w:color="auto" w:fill="auto"/>
            <w:hideMark/>
          </w:tcPr>
          <w:p w14:paraId="667D6A85" w14:textId="77777777" w:rsidR="00E517E5" w:rsidRPr="007912A3" w:rsidRDefault="00E517E5">
            <w:pPr>
              <w:spacing w:line="240" w:lineRule="auto"/>
              <w:textAlignment w:val="baseline"/>
              <w:rPr>
                <w:ins w:id="2417" w:author="Faysal Mahad" w:date="2025-03-24T10:40:00Z" w16du:dateUtc="2025-03-24T10:40:00Z"/>
                <w:rFonts w:ascii="Times New Roman" w:hAnsi="Times New Roman"/>
                <w:sz w:val="24"/>
                <w:lang w:eastAsia="en-GB"/>
              </w:rPr>
            </w:pPr>
            <w:ins w:id="2418" w:author="Faysal Mahad" w:date="2025-03-24T10:40:00Z" w16du:dateUtc="2025-03-24T10:40:00Z">
              <w:r w:rsidRPr="007912A3">
                <w:rPr>
                  <w:szCs w:val="20"/>
                  <w:lang w:eastAsia="en-GB"/>
                </w:rPr>
                <w:t xml:space="preserve">the determined efficient additionally incurred costs or unspent allowances associated with Clearly Identifiable Over-Delivery or Clearly Identifiable Under-Delivery </w:t>
              </w:r>
              <w:r>
                <w:rPr>
                  <w:szCs w:val="20"/>
                  <w:lang w:eastAsia="en-GB"/>
                </w:rPr>
                <w:t>elements</w:t>
              </w:r>
            </w:ins>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746C66A0" w14:textId="77777777" w:rsidR="00E517E5" w:rsidRPr="007912A3" w:rsidRDefault="00E517E5">
            <w:pPr>
              <w:spacing w:line="240" w:lineRule="auto"/>
              <w:textAlignment w:val="baseline"/>
              <w:rPr>
                <w:ins w:id="2419" w:author="Faysal Mahad" w:date="2025-03-24T10:40:00Z" w16du:dateUtc="2025-03-24T10:40:00Z"/>
                <w:rFonts w:ascii="Times New Roman" w:hAnsi="Times New Roman"/>
                <w:sz w:val="24"/>
                <w:lang w:eastAsia="en-GB"/>
              </w:rPr>
            </w:pPr>
            <w:ins w:id="2420" w:author="Faysal Mahad" w:date="2025-03-24T10:40:00Z" w16du:dateUtc="2025-03-24T10:40:00Z">
              <w:r w:rsidRPr="00BC5B77">
                <w:rPr>
                  <w:szCs w:val="20"/>
                  <w:lang w:eastAsia="en-GB"/>
                </w:rPr>
                <w:t>£0.</w:t>
              </w:r>
              <w:r>
                <w:rPr>
                  <w:szCs w:val="20"/>
                  <w:lang w:eastAsia="en-GB"/>
                </w:rPr>
                <w:t>5</w:t>
              </w:r>
              <w:r w:rsidRPr="00BC5B77">
                <w:rPr>
                  <w:szCs w:val="20"/>
                  <w:lang w:eastAsia="en-GB"/>
                </w:rPr>
                <w:t>m</w:t>
              </w:r>
            </w:ins>
          </w:p>
        </w:tc>
      </w:tr>
      <w:tr w:rsidR="00E517E5" w:rsidRPr="007912A3" w14:paraId="1F1069AE" w14:textId="77777777">
        <w:trPr>
          <w:trHeight w:val="300"/>
          <w:ins w:id="2421"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tcPr>
          <w:p w14:paraId="7DF77CE1" w14:textId="77777777" w:rsidR="00E517E5" w:rsidRPr="007912A3" w:rsidRDefault="00E517E5">
            <w:pPr>
              <w:spacing w:line="240" w:lineRule="auto"/>
              <w:textAlignment w:val="baseline"/>
              <w:rPr>
                <w:ins w:id="2422" w:author="Faysal Mahad" w:date="2025-03-24T10:40:00Z" w16du:dateUtc="2025-03-24T10:40:00Z"/>
                <w:szCs w:val="20"/>
                <w:lang w:eastAsia="en-GB"/>
              </w:rPr>
            </w:pPr>
            <w:ins w:id="2423" w:author="Faysal Mahad" w:date="2025-03-24T10:40:00Z" w16du:dateUtc="2025-03-24T10:40:00Z">
              <w:r w:rsidRPr="007912A3">
                <w:rPr>
                  <w:szCs w:val="20"/>
                  <w:lang w:eastAsia="en-GB"/>
                </w:rPr>
                <w:t>NRO</w:t>
              </w:r>
              <w:r w:rsidRPr="007912A3">
                <w:rPr>
                  <w:sz w:val="16"/>
                  <w:szCs w:val="16"/>
                  <w:vertAlign w:val="subscript"/>
                  <w:lang w:eastAsia="en-GB"/>
                </w:rPr>
                <w:t>BLAD </w:t>
              </w:r>
            </w:ins>
          </w:p>
        </w:tc>
        <w:tc>
          <w:tcPr>
            <w:tcW w:w="6441" w:type="dxa"/>
            <w:tcBorders>
              <w:top w:val="single" w:sz="6" w:space="0" w:color="auto"/>
              <w:left w:val="single" w:sz="6" w:space="0" w:color="auto"/>
              <w:bottom w:val="single" w:sz="6" w:space="0" w:color="auto"/>
              <w:right w:val="single" w:sz="6" w:space="0" w:color="auto"/>
            </w:tcBorders>
            <w:shd w:val="clear" w:color="auto" w:fill="auto"/>
          </w:tcPr>
          <w:p w14:paraId="1A7EBB40" w14:textId="77777777" w:rsidR="00E517E5" w:rsidRDefault="00E517E5">
            <w:pPr>
              <w:spacing w:line="240" w:lineRule="auto"/>
              <w:textAlignment w:val="baseline"/>
              <w:rPr>
                <w:ins w:id="2424" w:author="Faysal Mahad" w:date="2025-03-24T10:40:00Z" w16du:dateUtc="2025-03-24T10:40:00Z"/>
                <w:szCs w:val="20"/>
                <w:lang w:eastAsia="en-GB"/>
              </w:rPr>
            </w:pPr>
            <w:ins w:id="2425" w:author="Faysal Mahad" w:date="2025-03-24T10:40:00Z" w16du:dateUtc="2025-03-24T10:40:00Z">
              <w:r w:rsidRPr="00BC5B77">
                <w:rPr>
                  <w:szCs w:val="20"/>
                  <w:lang w:eastAsia="en-GB"/>
                </w:rPr>
                <w:t>the Baseline Network Risk Outputs adjusted for NIR</w:t>
              </w:r>
              <w:r w:rsidRPr="00BC5B77">
                <w:rPr>
                  <w:sz w:val="16"/>
                  <w:szCs w:val="16"/>
                  <w:vertAlign w:val="subscript"/>
                  <w:lang w:eastAsia="en-GB"/>
                </w:rPr>
                <w:t>OD</w:t>
              </w:r>
            </w:ins>
          </w:p>
          <w:p w14:paraId="0AE2554E" w14:textId="77777777" w:rsidR="00E517E5" w:rsidRPr="007912A3" w:rsidRDefault="00E517E5">
            <w:pPr>
              <w:spacing w:line="240" w:lineRule="auto"/>
              <w:textAlignment w:val="baseline"/>
              <w:rPr>
                <w:ins w:id="2426" w:author="Faysal Mahad" w:date="2025-03-24T10:40:00Z" w16du:dateUtc="2025-03-24T10:40:00Z"/>
                <w:szCs w:val="20"/>
                <w:lang w:eastAsia="en-GB"/>
              </w:rPr>
            </w:pPr>
            <w:ins w:id="2427" w:author="Faysal Mahad" w:date="2025-03-24T10:40:00Z" w16du:dateUtc="2025-03-24T10:40:00Z">
              <w:r>
                <w:rPr>
                  <w:szCs w:val="20"/>
                  <w:lang w:eastAsia="en-GB"/>
                </w:rPr>
                <w:t>NRO</w:t>
              </w:r>
              <w:r w:rsidRPr="00BC5B77">
                <w:rPr>
                  <w:sz w:val="16"/>
                  <w:szCs w:val="16"/>
                  <w:vertAlign w:val="subscript"/>
                  <w:lang w:eastAsia="en-GB"/>
                </w:rPr>
                <w:t>BLAD</w:t>
              </w:r>
              <w:r>
                <w:rPr>
                  <w:szCs w:val="20"/>
                  <w:lang w:eastAsia="en-GB"/>
                </w:rPr>
                <w:t xml:space="preserve"> = NRO</w:t>
              </w:r>
              <w:r w:rsidRPr="00BC5B77">
                <w:rPr>
                  <w:sz w:val="16"/>
                  <w:szCs w:val="16"/>
                  <w:vertAlign w:val="subscript"/>
                  <w:lang w:eastAsia="en-GB"/>
                </w:rPr>
                <w:t>BL</w:t>
              </w:r>
              <w:r>
                <w:rPr>
                  <w:szCs w:val="20"/>
                  <w:lang w:eastAsia="en-GB"/>
                </w:rPr>
                <w:t xml:space="preserve"> + NIR</w:t>
              </w:r>
              <w:r w:rsidRPr="00BC5B77">
                <w:rPr>
                  <w:sz w:val="16"/>
                  <w:szCs w:val="16"/>
                  <w:vertAlign w:val="subscript"/>
                  <w:lang w:eastAsia="en-GB"/>
                </w:rPr>
                <w:t>OD</w:t>
              </w:r>
            </w:ins>
          </w:p>
        </w:tc>
        <w:tc>
          <w:tcPr>
            <w:tcW w:w="1024" w:type="dxa"/>
            <w:tcBorders>
              <w:top w:val="single" w:sz="6" w:space="0" w:color="auto"/>
              <w:left w:val="single" w:sz="6" w:space="0" w:color="auto"/>
              <w:bottom w:val="single" w:sz="6" w:space="0" w:color="auto"/>
              <w:right w:val="single" w:sz="6" w:space="0" w:color="auto"/>
            </w:tcBorders>
            <w:shd w:val="clear" w:color="auto" w:fill="auto"/>
          </w:tcPr>
          <w:p w14:paraId="27EF36A7" w14:textId="77777777" w:rsidR="00E517E5" w:rsidRDefault="00E517E5">
            <w:pPr>
              <w:spacing w:line="240" w:lineRule="auto"/>
              <w:textAlignment w:val="baseline"/>
              <w:rPr>
                <w:ins w:id="2428" w:author="Faysal Mahad" w:date="2025-03-24T10:40:00Z" w16du:dateUtc="2025-03-24T10:40:00Z"/>
                <w:rFonts w:ascii="Times New Roman" w:hAnsi="Times New Roman"/>
                <w:sz w:val="24"/>
                <w:lang w:eastAsia="en-GB"/>
              </w:rPr>
            </w:pPr>
            <w:ins w:id="2429" w:author="Faysal Mahad" w:date="2025-03-24T10:40:00Z" w16du:dateUtc="2025-03-24T10:40:00Z">
              <w:r w:rsidRPr="007912A3">
                <w:rPr>
                  <w:szCs w:val="20"/>
                  <w:lang w:eastAsia="en-GB"/>
                </w:rPr>
                <w:t>R£</w:t>
              </w:r>
              <w:r>
                <w:rPr>
                  <w:szCs w:val="20"/>
                  <w:lang w:eastAsia="en-GB"/>
                </w:rPr>
                <w:t>40</w:t>
              </w:r>
              <w:r w:rsidRPr="007912A3">
                <w:rPr>
                  <w:szCs w:val="20"/>
                  <w:lang w:eastAsia="en-GB"/>
                </w:rPr>
                <w:t>.0m </w:t>
              </w:r>
            </w:ins>
          </w:p>
        </w:tc>
      </w:tr>
      <w:tr w:rsidR="00E517E5" w:rsidRPr="007912A3" w14:paraId="0D4EE373" w14:textId="77777777">
        <w:trPr>
          <w:trHeight w:val="300"/>
          <w:ins w:id="2430"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53B2F6DA" w14:textId="77777777" w:rsidR="00E517E5" w:rsidRPr="007912A3" w:rsidRDefault="00E517E5">
            <w:pPr>
              <w:spacing w:line="240" w:lineRule="auto"/>
              <w:textAlignment w:val="baseline"/>
              <w:rPr>
                <w:ins w:id="2431" w:author="Faysal Mahad" w:date="2025-03-24T10:40:00Z" w16du:dateUtc="2025-03-24T10:40:00Z"/>
                <w:rFonts w:ascii="Times New Roman" w:hAnsi="Times New Roman"/>
                <w:sz w:val="24"/>
                <w:lang w:eastAsia="en-GB"/>
              </w:rPr>
            </w:pPr>
            <w:ins w:id="2432" w:author="Faysal Mahad" w:date="2025-03-24T10:40:00Z" w16du:dateUtc="2025-03-24T10:40:00Z">
              <w:r w:rsidRPr="007912A3">
                <w:rPr>
                  <w:szCs w:val="20"/>
                  <w:lang w:eastAsia="en-GB"/>
                </w:rPr>
                <w:t>NRO</w:t>
              </w:r>
              <w:r w:rsidRPr="007912A3">
                <w:rPr>
                  <w:sz w:val="16"/>
                  <w:szCs w:val="16"/>
                  <w:vertAlign w:val="subscript"/>
                  <w:lang w:eastAsia="en-GB"/>
                </w:rPr>
                <w:t>OAD</w:t>
              </w:r>
              <w:r w:rsidRPr="007912A3">
                <w:rPr>
                  <w:sz w:val="16"/>
                  <w:szCs w:val="16"/>
                  <w:lang w:eastAsia="en-GB"/>
                </w:rPr>
                <w:t> </w:t>
              </w:r>
            </w:ins>
          </w:p>
        </w:tc>
        <w:tc>
          <w:tcPr>
            <w:tcW w:w="6441" w:type="dxa"/>
            <w:tcBorders>
              <w:top w:val="single" w:sz="6" w:space="0" w:color="auto"/>
              <w:left w:val="single" w:sz="6" w:space="0" w:color="auto"/>
              <w:bottom w:val="single" w:sz="6" w:space="0" w:color="auto"/>
              <w:right w:val="single" w:sz="6" w:space="0" w:color="auto"/>
            </w:tcBorders>
            <w:shd w:val="clear" w:color="auto" w:fill="auto"/>
            <w:hideMark/>
          </w:tcPr>
          <w:p w14:paraId="13B4DD58" w14:textId="77777777" w:rsidR="00E517E5" w:rsidRPr="007912A3" w:rsidRDefault="00E517E5">
            <w:pPr>
              <w:spacing w:line="240" w:lineRule="auto"/>
              <w:textAlignment w:val="baseline"/>
              <w:rPr>
                <w:ins w:id="2433" w:author="Faysal Mahad" w:date="2025-03-24T10:40:00Z" w16du:dateUtc="2025-03-24T10:40:00Z"/>
                <w:rFonts w:ascii="Times New Roman" w:hAnsi="Times New Roman"/>
                <w:sz w:val="24"/>
                <w:lang w:eastAsia="en-GB"/>
              </w:rPr>
            </w:pPr>
            <w:ins w:id="2434" w:author="Faysal Mahad" w:date="2025-03-24T10:40:00Z" w16du:dateUtc="2025-03-24T10:40:00Z">
              <w:r w:rsidRPr="007912A3">
                <w:rPr>
                  <w:szCs w:val="20"/>
                  <w:lang w:eastAsia="en-GB"/>
                </w:rPr>
                <w:t>the Outturn Network Risk Output (ONRO) adjusted for NIR</w:t>
              </w:r>
              <w:r w:rsidRPr="007912A3">
                <w:rPr>
                  <w:sz w:val="16"/>
                  <w:szCs w:val="16"/>
                  <w:vertAlign w:val="subscript"/>
                  <w:lang w:eastAsia="en-GB"/>
                </w:rPr>
                <w:t>OD</w:t>
              </w:r>
              <w:r w:rsidRPr="007912A3">
                <w:rPr>
                  <w:szCs w:val="20"/>
                  <w:lang w:eastAsia="en-GB"/>
                </w:rPr>
                <w:t xml:space="preserve"> and CIO</w:t>
              </w:r>
              <w:r w:rsidRPr="007912A3">
                <w:rPr>
                  <w:sz w:val="16"/>
                  <w:szCs w:val="16"/>
                  <w:vertAlign w:val="subscript"/>
                  <w:lang w:eastAsia="en-GB"/>
                </w:rPr>
                <w:t>OD</w:t>
              </w:r>
              <w:r w:rsidRPr="007912A3">
                <w:rPr>
                  <w:sz w:val="16"/>
                  <w:szCs w:val="16"/>
                  <w:lang w:eastAsia="en-GB"/>
                </w:rPr>
                <w:t> </w:t>
              </w:r>
            </w:ins>
          </w:p>
          <w:p w14:paraId="1C9C2BC6" w14:textId="77777777" w:rsidR="00E517E5" w:rsidRPr="007912A3" w:rsidRDefault="00E517E5">
            <w:pPr>
              <w:spacing w:line="240" w:lineRule="auto"/>
              <w:textAlignment w:val="baseline"/>
              <w:rPr>
                <w:ins w:id="2435" w:author="Faysal Mahad" w:date="2025-03-24T10:40:00Z" w16du:dateUtc="2025-03-24T10:40:00Z"/>
                <w:rFonts w:ascii="Times New Roman" w:hAnsi="Times New Roman"/>
                <w:sz w:val="24"/>
                <w:lang w:eastAsia="en-GB"/>
              </w:rPr>
            </w:pPr>
            <w:ins w:id="2436" w:author="Faysal Mahad" w:date="2025-03-24T10:40:00Z" w16du:dateUtc="2025-03-24T10:40:00Z">
              <w:r w:rsidRPr="007912A3">
                <w:rPr>
                  <w:szCs w:val="20"/>
                  <w:lang w:eastAsia="en-GB"/>
                </w:rPr>
                <w:t> </w:t>
              </w:r>
            </w:ins>
          </w:p>
          <w:p w14:paraId="2E480440" w14:textId="77777777" w:rsidR="00E517E5" w:rsidRPr="007912A3" w:rsidRDefault="00E517E5">
            <w:pPr>
              <w:spacing w:line="240" w:lineRule="auto"/>
              <w:textAlignment w:val="baseline"/>
              <w:rPr>
                <w:ins w:id="2437" w:author="Faysal Mahad" w:date="2025-03-24T10:40:00Z" w16du:dateUtc="2025-03-24T10:40:00Z"/>
                <w:rFonts w:ascii="Times New Roman" w:hAnsi="Times New Roman"/>
                <w:sz w:val="24"/>
                <w:lang w:eastAsia="en-GB"/>
              </w:rPr>
            </w:pPr>
            <w:ins w:id="2438" w:author="Faysal Mahad" w:date="2025-03-24T10:40:00Z" w16du:dateUtc="2025-03-24T10:40:00Z">
              <w:r w:rsidRPr="007912A3">
                <w:rPr>
                  <w:szCs w:val="20"/>
                  <w:lang w:eastAsia="en-GB"/>
                </w:rPr>
                <w:t>Delivery of R£</w:t>
              </w:r>
              <w:r>
                <w:rPr>
                  <w:szCs w:val="20"/>
                  <w:lang w:eastAsia="en-GB"/>
                </w:rPr>
                <w:t>41</w:t>
              </w:r>
              <w:r w:rsidRPr="007912A3">
                <w:rPr>
                  <w:szCs w:val="20"/>
                  <w:lang w:eastAsia="en-GB"/>
                </w:rPr>
                <w:t>.</w:t>
              </w:r>
              <w:r>
                <w:rPr>
                  <w:szCs w:val="20"/>
                  <w:lang w:eastAsia="en-GB"/>
                </w:rPr>
                <w:t>1</w:t>
              </w:r>
              <w:r w:rsidRPr="007912A3">
                <w:rPr>
                  <w:szCs w:val="20"/>
                  <w:lang w:eastAsia="en-GB"/>
                </w:rPr>
                <w:t xml:space="preserve">m equates to an </w:t>
              </w:r>
              <w:r w:rsidRPr="007912A3">
                <w:rPr>
                  <w:szCs w:val="20"/>
                  <w:u w:val="single"/>
                  <w:lang w:eastAsia="en-GB"/>
                </w:rPr>
                <w:t>over-delivery</w:t>
              </w:r>
              <w:r w:rsidRPr="007912A3">
                <w:rPr>
                  <w:szCs w:val="20"/>
                  <w:lang w:eastAsia="en-GB"/>
                </w:rPr>
                <w:t xml:space="preserve"> of R£</w:t>
              </w:r>
              <w:r>
                <w:rPr>
                  <w:szCs w:val="20"/>
                  <w:lang w:eastAsia="en-GB"/>
                </w:rPr>
                <w:t>1.1</w:t>
              </w:r>
              <w:r w:rsidRPr="007912A3">
                <w:rPr>
                  <w:szCs w:val="20"/>
                  <w:lang w:eastAsia="en-GB"/>
                </w:rPr>
                <w:t>m (NRO</w:t>
              </w:r>
              <w:r w:rsidRPr="007912A3">
                <w:rPr>
                  <w:sz w:val="16"/>
                  <w:szCs w:val="16"/>
                  <w:vertAlign w:val="subscript"/>
                  <w:lang w:eastAsia="en-GB"/>
                </w:rPr>
                <w:t>OAD</w:t>
              </w:r>
              <w:r w:rsidRPr="007912A3">
                <w:rPr>
                  <w:szCs w:val="20"/>
                  <w:lang w:eastAsia="en-GB"/>
                </w:rPr>
                <w:t xml:space="preserve"> – NRO</w:t>
              </w:r>
              <w:r w:rsidRPr="007912A3">
                <w:rPr>
                  <w:sz w:val="16"/>
                  <w:szCs w:val="16"/>
                  <w:vertAlign w:val="subscript"/>
                  <w:lang w:eastAsia="en-GB"/>
                </w:rPr>
                <w:t>BL</w:t>
              </w:r>
              <w:r>
                <w:rPr>
                  <w:sz w:val="16"/>
                  <w:szCs w:val="16"/>
                  <w:vertAlign w:val="subscript"/>
                  <w:lang w:eastAsia="en-GB"/>
                </w:rPr>
                <w:t>AD</w:t>
              </w:r>
              <w:r w:rsidRPr="007912A3">
                <w:rPr>
                  <w:szCs w:val="20"/>
                  <w:lang w:eastAsia="en-GB"/>
                </w:rPr>
                <w:t>).   </w:t>
              </w:r>
            </w:ins>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1BD7E35E" w14:textId="77777777" w:rsidR="00E517E5" w:rsidRPr="007912A3" w:rsidRDefault="00E517E5">
            <w:pPr>
              <w:spacing w:line="240" w:lineRule="auto"/>
              <w:textAlignment w:val="baseline"/>
              <w:rPr>
                <w:ins w:id="2439" w:author="Faysal Mahad" w:date="2025-03-24T10:40:00Z" w16du:dateUtc="2025-03-24T10:40:00Z"/>
                <w:rFonts w:ascii="Times New Roman" w:hAnsi="Times New Roman"/>
                <w:sz w:val="24"/>
                <w:lang w:eastAsia="en-GB"/>
              </w:rPr>
            </w:pPr>
            <w:ins w:id="2440" w:author="Faysal Mahad" w:date="2025-03-24T10:40:00Z" w16du:dateUtc="2025-03-24T10:40:00Z">
              <w:r w:rsidRPr="007912A3">
                <w:rPr>
                  <w:szCs w:val="20"/>
                  <w:lang w:eastAsia="en-GB"/>
                </w:rPr>
                <w:t>R£</w:t>
              </w:r>
              <w:r>
                <w:rPr>
                  <w:szCs w:val="20"/>
                  <w:lang w:eastAsia="en-GB"/>
                </w:rPr>
                <w:t>41.1</w:t>
              </w:r>
              <w:r w:rsidRPr="007912A3">
                <w:rPr>
                  <w:szCs w:val="20"/>
                  <w:lang w:eastAsia="en-GB"/>
                </w:rPr>
                <w:t>m </w:t>
              </w:r>
            </w:ins>
          </w:p>
          <w:p w14:paraId="443A5800" w14:textId="77777777" w:rsidR="00E517E5" w:rsidRPr="007912A3" w:rsidRDefault="00E517E5">
            <w:pPr>
              <w:spacing w:line="240" w:lineRule="auto"/>
              <w:textAlignment w:val="baseline"/>
              <w:rPr>
                <w:ins w:id="2441" w:author="Faysal Mahad" w:date="2025-03-24T10:40:00Z" w16du:dateUtc="2025-03-24T10:40:00Z"/>
                <w:rFonts w:ascii="Times New Roman" w:hAnsi="Times New Roman"/>
                <w:sz w:val="24"/>
                <w:lang w:eastAsia="en-GB"/>
              </w:rPr>
            </w:pPr>
            <w:ins w:id="2442" w:author="Faysal Mahad" w:date="2025-03-24T10:40:00Z" w16du:dateUtc="2025-03-24T10:40:00Z">
              <w:r w:rsidRPr="007912A3">
                <w:rPr>
                  <w:szCs w:val="20"/>
                  <w:lang w:eastAsia="en-GB"/>
                </w:rPr>
                <w:t> </w:t>
              </w:r>
            </w:ins>
          </w:p>
        </w:tc>
      </w:tr>
      <w:tr w:rsidR="00E517E5" w:rsidRPr="007912A3" w14:paraId="2E50EE80" w14:textId="77777777">
        <w:trPr>
          <w:trHeight w:val="300"/>
          <w:ins w:id="2443"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26787863" w14:textId="77777777" w:rsidR="00E517E5" w:rsidRPr="007912A3" w:rsidRDefault="00E517E5">
            <w:pPr>
              <w:spacing w:line="240" w:lineRule="auto"/>
              <w:textAlignment w:val="baseline"/>
              <w:rPr>
                <w:ins w:id="2444" w:author="Faysal Mahad" w:date="2025-03-24T10:40:00Z" w16du:dateUtc="2025-03-24T10:40:00Z"/>
                <w:rFonts w:ascii="Times New Roman" w:hAnsi="Times New Roman"/>
                <w:sz w:val="24"/>
                <w:lang w:eastAsia="en-GB"/>
              </w:rPr>
            </w:pPr>
            <w:ins w:id="2445" w:author="Faysal Mahad" w:date="2025-03-24T10:40:00Z" w16du:dateUtc="2025-03-24T10:40:00Z">
              <w:r w:rsidRPr="007912A3">
                <w:rPr>
                  <w:szCs w:val="20"/>
                  <w:lang w:eastAsia="en-GB"/>
                </w:rPr>
                <w:t>JUS </w:t>
              </w:r>
            </w:ins>
          </w:p>
        </w:tc>
        <w:tc>
          <w:tcPr>
            <w:tcW w:w="6441" w:type="dxa"/>
            <w:tcBorders>
              <w:top w:val="single" w:sz="6" w:space="0" w:color="auto"/>
              <w:left w:val="single" w:sz="6" w:space="0" w:color="auto"/>
              <w:bottom w:val="single" w:sz="6" w:space="0" w:color="auto"/>
              <w:right w:val="single" w:sz="6" w:space="0" w:color="auto"/>
            </w:tcBorders>
            <w:shd w:val="clear" w:color="auto" w:fill="auto"/>
            <w:hideMark/>
          </w:tcPr>
          <w:p w14:paraId="76AF3DFC" w14:textId="77777777" w:rsidR="00E517E5" w:rsidRPr="007912A3" w:rsidRDefault="00E517E5">
            <w:pPr>
              <w:spacing w:line="240" w:lineRule="auto"/>
              <w:textAlignment w:val="baseline"/>
              <w:rPr>
                <w:ins w:id="2446" w:author="Faysal Mahad" w:date="2025-03-24T10:40:00Z" w16du:dateUtc="2025-03-24T10:40:00Z"/>
                <w:rFonts w:ascii="Times New Roman" w:hAnsi="Times New Roman"/>
                <w:sz w:val="24"/>
                <w:lang w:eastAsia="en-GB"/>
              </w:rPr>
            </w:pPr>
            <w:ins w:id="2447" w:author="Faysal Mahad" w:date="2025-03-24T10:40:00Z" w16du:dateUtc="2025-03-24T10:40:00Z">
              <w:r w:rsidRPr="007912A3">
                <w:rPr>
                  <w:szCs w:val="20"/>
                  <w:lang w:eastAsia="en-GB"/>
                </w:rPr>
                <w:t>The proportion of Justified Over-Delivery.   </w:t>
              </w:r>
            </w:ins>
          </w:p>
          <w:p w14:paraId="3BE9EC73" w14:textId="77777777" w:rsidR="00E517E5" w:rsidRPr="007912A3" w:rsidRDefault="00E517E5">
            <w:pPr>
              <w:spacing w:line="240" w:lineRule="auto"/>
              <w:textAlignment w:val="baseline"/>
              <w:rPr>
                <w:ins w:id="2448" w:author="Faysal Mahad" w:date="2025-03-24T10:40:00Z" w16du:dateUtc="2025-03-24T10:40:00Z"/>
                <w:rFonts w:ascii="Times New Roman" w:hAnsi="Times New Roman"/>
                <w:sz w:val="24"/>
                <w:lang w:eastAsia="en-GB"/>
              </w:rPr>
            </w:pPr>
            <w:ins w:id="2449" w:author="Faysal Mahad" w:date="2025-03-24T10:40:00Z" w16du:dateUtc="2025-03-24T10:40:00Z">
              <w:r w:rsidRPr="007912A3">
                <w:rPr>
                  <w:szCs w:val="20"/>
                  <w:lang w:eastAsia="en-GB"/>
                </w:rPr>
                <w:t> </w:t>
              </w:r>
            </w:ins>
          </w:p>
          <w:p w14:paraId="1820D404" w14:textId="77777777" w:rsidR="00E517E5" w:rsidRPr="007912A3" w:rsidRDefault="00E517E5">
            <w:pPr>
              <w:spacing w:line="240" w:lineRule="auto"/>
              <w:textAlignment w:val="baseline"/>
              <w:rPr>
                <w:ins w:id="2450" w:author="Faysal Mahad" w:date="2025-03-24T10:40:00Z" w16du:dateUtc="2025-03-24T10:40:00Z"/>
                <w:rFonts w:ascii="Times New Roman" w:hAnsi="Times New Roman"/>
                <w:sz w:val="24"/>
                <w:lang w:eastAsia="en-GB"/>
              </w:rPr>
            </w:pPr>
            <w:ins w:id="2451" w:author="Faysal Mahad" w:date="2025-03-24T10:40:00Z" w16du:dateUtc="2025-03-24T10:40:00Z">
              <w:r w:rsidRPr="007912A3">
                <w:rPr>
                  <w:szCs w:val="20"/>
                  <w:lang w:eastAsia="en-GB"/>
                </w:rPr>
                <w:t>The licensee has delivered R£</w:t>
              </w:r>
              <w:r>
                <w:rPr>
                  <w:szCs w:val="20"/>
                  <w:lang w:eastAsia="en-GB"/>
                </w:rPr>
                <w:t>41</w:t>
              </w:r>
              <w:r w:rsidRPr="007912A3">
                <w:rPr>
                  <w:szCs w:val="20"/>
                  <w:lang w:eastAsia="en-GB"/>
                </w:rPr>
                <w:t>.</w:t>
              </w:r>
              <w:r>
                <w:rPr>
                  <w:szCs w:val="20"/>
                  <w:lang w:eastAsia="en-GB"/>
                </w:rPr>
                <w:t>1</w:t>
              </w:r>
              <w:r w:rsidRPr="007912A3">
                <w:rPr>
                  <w:szCs w:val="20"/>
                  <w:lang w:eastAsia="en-GB"/>
                </w:rPr>
                <w:t xml:space="preserve">m, which is </w:t>
              </w:r>
              <w:r>
                <w:rPr>
                  <w:szCs w:val="20"/>
                  <w:lang w:eastAsia="en-GB"/>
                </w:rPr>
                <w:t>in</w:t>
              </w:r>
              <w:r w:rsidRPr="007912A3">
                <w:rPr>
                  <w:szCs w:val="20"/>
                  <w:lang w:eastAsia="en-GB"/>
                </w:rPr>
                <w:t>side of the Deadband range (R£</w:t>
              </w:r>
              <w:r>
                <w:rPr>
                  <w:szCs w:val="20"/>
                  <w:lang w:eastAsia="en-GB"/>
                </w:rPr>
                <w:t>38</w:t>
              </w:r>
              <w:r w:rsidRPr="007912A3">
                <w:rPr>
                  <w:szCs w:val="20"/>
                  <w:lang w:eastAsia="en-GB"/>
                </w:rPr>
                <w:t>.</w:t>
              </w:r>
              <w:r>
                <w:rPr>
                  <w:szCs w:val="20"/>
                  <w:lang w:eastAsia="en-GB"/>
                </w:rPr>
                <w:t>0</w:t>
              </w:r>
              <w:r w:rsidRPr="007912A3">
                <w:rPr>
                  <w:szCs w:val="20"/>
                  <w:lang w:eastAsia="en-GB"/>
                </w:rPr>
                <w:t>m to R£</w:t>
              </w:r>
              <w:r>
                <w:rPr>
                  <w:szCs w:val="20"/>
                  <w:lang w:eastAsia="en-GB"/>
                </w:rPr>
                <w:t>42.0</w:t>
              </w:r>
              <w:r w:rsidRPr="007912A3">
                <w:rPr>
                  <w:szCs w:val="20"/>
                  <w:lang w:eastAsia="en-GB"/>
                </w:rPr>
                <w:t xml:space="preserve">m) and therefore </w:t>
              </w:r>
              <w:r>
                <w:rPr>
                  <w:szCs w:val="20"/>
                  <w:lang w:eastAsia="en-GB"/>
                </w:rPr>
                <w:t xml:space="preserve">is </w:t>
              </w:r>
              <w:r w:rsidRPr="007912A3">
                <w:rPr>
                  <w:szCs w:val="20"/>
                  <w:lang w:eastAsia="en-GB"/>
                </w:rPr>
                <w:t>automatically deemed to be justified.     </w:t>
              </w:r>
            </w:ins>
          </w:p>
          <w:p w14:paraId="3E7267EF" w14:textId="77777777" w:rsidR="00E517E5" w:rsidRPr="007912A3" w:rsidRDefault="00E517E5">
            <w:pPr>
              <w:spacing w:line="240" w:lineRule="auto"/>
              <w:textAlignment w:val="baseline"/>
              <w:rPr>
                <w:ins w:id="2452" w:author="Faysal Mahad" w:date="2025-03-24T10:40:00Z" w16du:dateUtc="2025-03-24T10:40:00Z"/>
                <w:rFonts w:ascii="Times New Roman" w:hAnsi="Times New Roman"/>
                <w:sz w:val="24"/>
                <w:lang w:eastAsia="en-GB"/>
              </w:rPr>
            </w:pPr>
            <w:ins w:id="2453" w:author="Faysal Mahad" w:date="2025-03-24T10:40:00Z" w16du:dateUtc="2025-03-24T10:40:00Z">
              <w:r w:rsidRPr="007912A3">
                <w:rPr>
                  <w:szCs w:val="20"/>
                  <w:lang w:eastAsia="en-GB"/>
                </w:rPr>
                <w:t> </w:t>
              </w:r>
            </w:ins>
          </w:p>
          <w:p w14:paraId="460A046E" w14:textId="77777777" w:rsidR="00E517E5" w:rsidRPr="007912A3" w:rsidRDefault="00E517E5">
            <w:pPr>
              <w:spacing w:line="240" w:lineRule="auto"/>
              <w:textAlignment w:val="baseline"/>
              <w:rPr>
                <w:ins w:id="2454" w:author="Faysal Mahad" w:date="2025-03-24T10:40:00Z" w16du:dateUtc="2025-03-24T10:40:00Z"/>
                <w:rFonts w:ascii="Times New Roman" w:hAnsi="Times New Roman"/>
                <w:sz w:val="24"/>
                <w:lang w:eastAsia="en-GB"/>
              </w:rPr>
            </w:pPr>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0958CA2E" w14:textId="77777777" w:rsidR="00E517E5" w:rsidRPr="007912A3" w:rsidRDefault="00E517E5">
            <w:pPr>
              <w:spacing w:line="240" w:lineRule="auto"/>
              <w:textAlignment w:val="baseline"/>
              <w:rPr>
                <w:ins w:id="2455" w:author="Faysal Mahad" w:date="2025-03-24T10:40:00Z" w16du:dateUtc="2025-03-24T10:40:00Z"/>
                <w:rFonts w:ascii="Times New Roman" w:hAnsi="Times New Roman"/>
                <w:sz w:val="24"/>
                <w:lang w:eastAsia="en-GB"/>
              </w:rPr>
            </w:pPr>
            <w:ins w:id="2456" w:author="Faysal Mahad" w:date="2025-03-24T10:40:00Z" w16du:dateUtc="2025-03-24T10:40:00Z">
              <w:r>
                <w:rPr>
                  <w:szCs w:val="20"/>
                  <w:lang w:eastAsia="en-GB"/>
                </w:rPr>
                <w:t>100</w:t>
              </w:r>
              <w:r w:rsidRPr="007912A3">
                <w:rPr>
                  <w:szCs w:val="20"/>
                  <w:lang w:eastAsia="en-GB"/>
                </w:rPr>
                <w:t>% </w:t>
              </w:r>
            </w:ins>
          </w:p>
        </w:tc>
      </w:tr>
      <w:tr w:rsidR="00E517E5" w:rsidRPr="007912A3" w14:paraId="34DCFAB6" w14:textId="77777777">
        <w:trPr>
          <w:trHeight w:val="300"/>
          <w:ins w:id="2457"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71DA6948" w14:textId="77777777" w:rsidR="00E517E5" w:rsidRPr="007912A3" w:rsidRDefault="00E517E5">
            <w:pPr>
              <w:spacing w:line="240" w:lineRule="auto"/>
              <w:textAlignment w:val="baseline"/>
              <w:rPr>
                <w:ins w:id="2458" w:author="Faysal Mahad" w:date="2025-03-24T10:40:00Z" w16du:dateUtc="2025-03-24T10:40:00Z"/>
                <w:rFonts w:ascii="Times New Roman" w:hAnsi="Times New Roman"/>
                <w:sz w:val="24"/>
                <w:lang w:eastAsia="en-GB"/>
              </w:rPr>
            </w:pPr>
            <w:ins w:id="2459" w:author="Faysal Mahad" w:date="2025-03-24T10:40:00Z" w16du:dateUtc="2025-03-24T10:40:00Z">
              <w:r w:rsidRPr="007912A3">
                <w:rPr>
                  <w:szCs w:val="20"/>
                  <w:lang w:eastAsia="en-GB"/>
                </w:rPr>
                <w:t>NXP</w:t>
              </w:r>
              <w:r w:rsidRPr="007912A3">
                <w:rPr>
                  <w:sz w:val="16"/>
                  <w:szCs w:val="16"/>
                  <w:vertAlign w:val="subscript"/>
                  <w:lang w:eastAsia="en-GB"/>
                </w:rPr>
                <w:t>OAD</w:t>
              </w:r>
              <w:r w:rsidRPr="007912A3">
                <w:rPr>
                  <w:sz w:val="16"/>
                  <w:szCs w:val="16"/>
                  <w:lang w:eastAsia="en-GB"/>
                </w:rPr>
                <w:t> </w:t>
              </w:r>
            </w:ins>
          </w:p>
        </w:tc>
        <w:tc>
          <w:tcPr>
            <w:tcW w:w="6441" w:type="dxa"/>
            <w:tcBorders>
              <w:top w:val="single" w:sz="6" w:space="0" w:color="auto"/>
              <w:left w:val="single" w:sz="6" w:space="0" w:color="auto"/>
              <w:bottom w:val="single" w:sz="6" w:space="0" w:color="auto"/>
              <w:right w:val="single" w:sz="6" w:space="0" w:color="auto"/>
            </w:tcBorders>
            <w:shd w:val="clear" w:color="auto" w:fill="auto"/>
            <w:hideMark/>
          </w:tcPr>
          <w:p w14:paraId="6305E59E" w14:textId="77777777" w:rsidR="00E517E5" w:rsidRPr="007912A3" w:rsidRDefault="00E517E5">
            <w:pPr>
              <w:spacing w:line="240" w:lineRule="auto"/>
              <w:textAlignment w:val="baseline"/>
              <w:rPr>
                <w:ins w:id="2460" w:author="Faysal Mahad" w:date="2025-03-24T10:40:00Z" w16du:dateUtc="2025-03-24T10:40:00Z"/>
                <w:rFonts w:ascii="Times New Roman" w:hAnsi="Times New Roman"/>
                <w:sz w:val="24"/>
                <w:lang w:eastAsia="en-GB"/>
              </w:rPr>
            </w:pPr>
            <w:ins w:id="2461" w:author="Faysal Mahad" w:date="2025-03-24T10:40:00Z" w16du:dateUtc="2025-03-24T10:40:00Z">
              <w:r w:rsidRPr="007912A3">
                <w:rPr>
                  <w:szCs w:val="20"/>
                  <w:lang w:eastAsia="en-GB"/>
                </w:rPr>
                <w:t>the licensee’s incurred costs (NXP</w:t>
              </w:r>
              <w:r w:rsidRPr="007912A3">
                <w:rPr>
                  <w:sz w:val="16"/>
                  <w:szCs w:val="16"/>
                  <w:vertAlign w:val="subscript"/>
                  <w:lang w:eastAsia="en-GB"/>
                </w:rPr>
                <w:t>OR</w:t>
              </w:r>
              <w:r w:rsidRPr="007912A3">
                <w:rPr>
                  <w:szCs w:val="20"/>
                  <w:lang w:eastAsia="en-GB"/>
                </w:rPr>
                <w:t>) adjusted for CIX</w:t>
              </w:r>
              <w:r w:rsidRPr="007912A3">
                <w:rPr>
                  <w:sz w:val="16"/>
                  <w:szCs w:val="16"/>
                  <w:vertAlign w:val="subscript"/>
                  <w:lang w:eastAsia="en-GB"/>
                </w:rPr>
                <w:t>OD</w:t>
              </w:r>
              <w:r w:rsidRPr="007912A3">
                <w:rPr>
                  <w:sz w:val="16"/>
                  <w:szCs w:val="16"/>
                  <w:lang w:eastAsia="en-GB"/>
                </w:rPr>
                <w:t> </w:t>
              </w:r>
            </w:ins>
          </w:p>
          <w:p w14:paraId="7446BEFA" w14:textId="77777777" w:rsidR="00E517E5" w:rsidRPr="007912A3" w:rsidRDefault="00E517E5">
            <w:pPr>
              <w:spacing w:line="240" w:lineRule="auto"/>
              <w:jc w:val="center"/>
              <w:rPr>
                <w:ins w:id="2462" w:author="Faysal Mahad" w:date="2025-03-24T10:40:00Z" w16du:dateUtc="2025-03-24T10:40:00Z"/>
                <w:rFonts w:ascii="Times New Roman" w:hAnsi="Times New Roman"/>
                <w:lang w:eastAsia="en-GB"/>
              </w:rPr>
            </w:pPr>
            <w:ins w:id="2463" w:author="Faysal Mahad" w:date="2025-03-24T10:40:00Z" w16du:dateUtc="2025-03-24T10:40:00Z">
              <w:r w:rsidRPr="007912A3">
                <w:rPr>
                  <w:rFonts w:ascii="MathJax_Math-italic" w:hAnsi="MathJax_Math-italic"/>
                  <w:sz w:val="23"/>
                  <w:szCs w:val="23"/>
                  <w:bdr w:val="none" w:sz="0" w:space="0" w:color="auto" w:frame="1"/>
                  <w:lang w:eastAsia="en-GB"/>
                </w:rPr>
                <w:t>NXP</w:t>
              </w:r>
              <w:r w:rsidRPr="007912A3">
                <w:rPr>
                  <w:rFonts w:ascii="MathJax_Math-italic" w:hAnsi="MathJax_Math-italic"/>
                  <w:sz w:val="16"/>
                  <w:szCs w:val="16"/>
                  <w:bdr w:val="none" w:sz="0" w:space="0" w:color="auto" w:frame="1"/>
                  <w:lang w:eastAsia="en-GB"/>
                </w:rPr>
                <w:t>OAD</w:t>
              </w:r>
              <w:r w:rsidRPr="007912A3">
                <w:rPr>
                  <w:rFonts w:ascii="MathJax_Main" w:hAnsi="MathJax_Main"/>
                  <w:sz w:val="23"/>
                  <w:szCs w:val="23"/>
                  <w:bdr w:val="none" w:sz="0" w:space="0" w:color="auto" w:frame="1"/>
                  <w:lang w:eastAsia="en-GB"/>
                </w:rPr>
                <w:t>= </w:t>
              </w:r>
              <w:r w:rsidRPr="007912A3">
                <w:rPr>
                  <w:rFonts w:ascii="MathJax_Math-italic" w:hAnsi="MathJax_Math-italic"/>
                  <w:sz w:val="23"/>
                  <w:szCs w:val="23"/>
                  <w:bdr w:val="none" w:sz="0" w:space="0" w:color="auto" w:frame="1"/>
                  <w:lang w:eastAsia="en-GB"/>
                </w:rPr>
                <w:t>NXP</w:t>
              </w:r>
              <w:r w:rsidRPr="007912A3">
                <w:rPr>
                  <w:rFonts w:ascii="MathJax_Math-italic" w:hAnsi="MathJax_Math-italic"/>
                  <w:sz w:val="16"/>
                  <w:szCs w:val="16"/>
                  <w:bdr w:val="none" w:sz="0" w:space="0" w:color="auto" w:frame="1"/>
                  <w:lang w:eastAsia="en-GB"/>
                </w:rPr>
                <w:t>OR</w:t>
              </w:r>
              <w:r w:rsidRPr="007912A3">
                <w:rPr>
                  <w:rFonts w:ascii="MathJax_Main" w:hAnsi="MathJax_Main"/>
                  <w:sz w:val="23"/>
                  <w:szCs w:val="23"/>
                  <w:bdr w:val="none" w:sz="0" w:space="0" w:color="auto" w:frame="1"/>
                  <w:lang w:eastAsia="en-GB"/>
                </w:rPr>
                <w:t>− </w:t>
              </w:r>
              <w:r w:rsidRPr="007912A3">
                <w:rPr>
                  <w:rFonts w:ascii="MathJax_Math-italic" w:hAnsi="MathJax_Math-italic"/>
                  <w:sz w:val="23"/>
                  <w:szCs w:val="23"/>
                  <w:bdr w:val="none" w:sz="0" w:space="0" w:color="auto" w:frame="1"/>
                  <w:lang w:eastAsia="en-GB"/>
                </w:rPr>
                <w:t>CIX</w:t>
              </w:r>
              <w:r w:rsidRPr="007912A3">
                <w:rPr>
                  <w:rFonts w:ascii="MathJax_Math-italic" w:hAnsi="MathJax_Math-italic"/>
                  <w:sz w:val="16"/>
                  <w:szCs w:val="16"/>
                  <w:bdr w:val="none" w:sz="0" w:space="0" w:color="auto" w:frame="1"/>
                  <w:lang w:eastAsia="en-GB"/>
                </w:rPr>
                <w:t>OD</w:t>
              </w:r>
            </w:ins>
          </w:p>
          <w:p w14:paraId="59198231" w14:textId="77777777" w:rsidR="00E517E5" w:rsidRPr="007912A3" w:rsidRDefault="00E517E5">
            <w:pPr>
              <w:spacing w:line="240" w:lineRule="auto"/>
              <w:rPr>
                <w:ins w:id="2464" w:author="Faysal Mahad" w:date="2025-03-24T10:40:00Z" w16du:dateUtc="2025-03-24T10:40:00Z"/>
                <w:rFonts w:ascii="Times New Roman" w:hAnsi="Times New Roman"/>
                <w:sz w:val="24"/>
                <w:lang w:eastAsia="en-GB"/>
              </w:rPr>
            </w:pPr>
            <w:ins w:id="2465" w:author="Faysal Mahad" w:date="2025-03-24T10:40:00Z" w16du:dateUtc="2025-03-24T10:40:00Z">
              <w:r w:rsidRPr="007912A3">
                <w:rPr>
                  <w:szCs w:val="20"/>
                  <w:lang w:eastAsia="en-GB"/>
                </w:rPr>
                <w:t> </w:t>
              </w:r>
            </w:ins>
          </w:p>
          <w:p w14:paraId="42A477EE" w14:textId="77777777" w:rsidR="00E517E5" w:rsidRPr="007912A3" w:rsidRDefault="00E517E5">
            <w:pPr>
              <w:spacing w:line="240" w:lineRule="auto"/>
              <w:textAlignment w:val="baseline"/>
              <w:rPr>
                <w:ins w:id="2466" w:author="Faysal Mahad" w:date="2025-03-24T10:40:00Z" w16du:dateUtc="2025-03-24T10:40:00Z"/>
                <w:rFonts w:ascii="Times New Roman" w:hAnsi="Times New Roman"/>
                <w:sz w:val="24"/>
                <w:lang w:eastAsia="en-GB"/>
              </w:rPr>
            </w:pPr>
            <w:ins w:id="2467" w:author="Faysal Mahad" w:date="2025-03-24T10:40:00Z" w16du:dateUtc="2025-03-24T10:40:00Z">
              <w:r w:rsidRPr="007912A3">
                <w:rPr>
                  <w:szCs w:val="20"/>
                  <w:lang w:eastAsia="en-GB"/>
                </w:rPr>
                <w:t>where NXP</w:t>
              </w:r>
              <w:r w:rsidRPr="007912A3">
                <w:rPr>
                  <w:sz w:val="16"/>
                  <w:szCs w:val="16"/>
                  <w:vertAlign w:val="subscript"/>
                  <w:lang w:eastAsia="en-GB"/>
                </w:rPr>
                <w:t>OR</w:t>
              </w:r>
              <w:r w:rsidRPr="007912A3">
                <w:rPr>
                  <w:szCs w:val="20"/>
                  <w:lang w:eastAsia="en-GB"/>
                </w:rPr>
                <w:t xml:space="preserve"> is the licensee’s Outturn Network Risk Output (ONRO). </w:t>
              </w:r>
            </w:ins>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3A99AF0B" w14:textId="77777777" w:rsidR="00E517E5" w:rsidRPr="007912A3" w:rsidRDefault="00E517E5">
            <w:pPr>
              <w:spacing w:line="240" w:lineRule="auto"/>
              <w:textAlignment w:val="baseline"/>
              <w:rPr>
                <w:ins w:id="2468" w:author="Faysal Mahad" w:date="2025-03-24T10:40:00Z" w16du:dateUtc="2025-03-24T10:40:00Z"/>
                <w:rFonts w:ascii="Times New Roman" w:hAnsi="Times New Roman"/>
                <w:sz w:val="24"/>
                <w:lang w:eastAsia="en-GB"/>
              </w:rPr>
            </w:pPr>
            <w:ins w:id="2469" w:author="Faysal Mahad" w:date="2025-03-24T10:40:00Z" w16du:dateUtc="2025-03-24T10:40:00Z">
              <w:r w:rsidRPr="007912A3">
                <w:rPr>
                  <w:szCs w:val="20"/>
                  <w:lang w:eastAsia="en-GB"/>
                </w:rPr>
                <w:t>£</w:t>
              </w:r>
              <w:r>
                <w:rPr>
                  <w:szCs w:val="20"/>
                  <w:lang w:eastAsia="en-GB"/>
                </w:rPr>
                <w:t>23.40</w:t>
              </w:r>
              <w:r w:rsidRPr="007912A3">
                <w:rPr>
                  <w:szCs w:val="20"/>
                  <w:lang w:eastAsia="en-GB"/>
                </w:rPr>
                <w:t>m </w:t>
              </w:r>
            </w:ins>
          </w:p>
        </w:tc>
      </w:tr>
      <w:tr w:rsidR="00E517E5" w:rsidRPr="007912A3" w14:paraId="75CEED47" w14:textId="77777777">
        <w:trPr>
          <w:trHeight w:val="300"/>
          <w:ins w:id="2470"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1C8AD70F" w14:textId="77777777" w:rsidR="00E517E5" w:rsidRPr="007912A3" w:rsidRDefault="00E517E5">
            <w:pPr>
              <w:spacing w:line="240" w:lineRule="auto"/>
              <w:textAlignment w:val="baseline"/>
              <w:rPr>
                <w:ins w:id="2471" w:author="Faysal Mahad" w:date="2025-03-24T10:40:00Z" w16du:dateUtc="2025-03-24T10:40:00Z"/>
                <w:rFonts w:ascii="Times New Roman" w:hAnsi="Times New Roman"/>
                <w:sz w:val="24"/>
                <w:lang w:eastAsia="en-GB"/>
              </w:rPr>
            </w:pPr>
            <w:ins w:id="2472" w:author="Faysal Mahad" w:date="2025-03-24T10:40:00Z" w16du:dateUtc="2025-03-24T10:40:00Z">
              <w:r w:rsidRPr="007912A3">
                <w:rPr>
                  <w:szCs w:val="20"/>
                  <w:lang w:eastAsia="en-GB"/>
                </w:rPr>
                <w:t>UCR</w:t>
              </w:r>
              <w:r w:rsidRPr="007912A3">
                <w:rPr>
                  <w:sz w:val="16"/>
                  <w:szCs w:val="16"/>
                  <w:vertAlign w:val="subscript"/>
                  <w:lang w:eastAsia="en-GB"/>
                </w:rPr>
                <w:t>OAD</w:t>
              </w:r>
              <w:r w:rsidRPr="007912A3">
                <w:rPr>
                  <w:sz w:val="16"/>
                  <w:szCs w:val="16"/>
                  <w:lang w:eastAsia="en-GB"/>
                </w:rPr>
                <w:t> </w:t>
              </w:r>
            </w:ins>
          </w:p>
        </w:tc>
        <w:tc>
          <w:tcPr>
            <w:tcW w:w="6441" w:type="dxa"/>
            <w:tcBorders>
              <w:top w:val="single" w:sz="6" w:space="0" w:color="auto"/>
              <w:left w:val="single" w:sz="6" w:space="0" w:color="auto"/>
              <w:bottom w:val="single" w:sz="6" w:space="0" w:color="auto"/>
              <w:right w:val="single" w:sz="6" w:space="0" w:color="auto"/>
            </w:tcBorders>
            <w:shd w:val="clear" w:color="auto" w:fill="auto"/>
            <w:hideMark/>
          </w:tcPr>
          <w:p w14:paraId="1569241B" w14:textId="77777777" w:rsidR="00E517E5" w:rsidRPr="007912A3" w:rsidRDefault="00E517E5">
            <w:pPr>
              <w:spacing w:line="240" w:lineRule="auto"/>
              <w:textAlignment w:val="baseline"/>
              <w:rPr>
                <w:ins w:id="2473" w:author="Faysal Mahad" w:date="2025-03-24T10:40:00Z" w16du:dateUtc="2025-03-24T10:40:00Z"/>
                <w:rFonts w:ascii="Times New Roman" w:hAnsi="Times New Roman"/>
                <w:sz w:val="24"/>
                <w:lang w:eastAsia="en-GB"/>
              </w:rPr>
            </w:pPr>
            <w:ins w:id="2474" w:author="Faysal Mahad" w:date="2025-03-24T10:40:00Z" w16du:dateUtc="2025-03-24T10:40:00Z">
              <w:r w:rsidRPr="007912A3">
                <w:rPr>
                  <w:szCs w:val="20"/>
                  <w:lang w:eastAsia="en-GB"/>
                </w:rPr>
                <w:t>the adjusted out-turn Unit Cost of Risk Benefit </w:t>
              </w:r>
            </w:ins>
          </w:p>
          <w:p w14:paraId="7D9AE87C" w14:textId="77777777" w:rsidR="00E517E5" w:rsidRPr="007912A3" w:rsidRDefault="00E517E5">
            <w:pPr>
              <w:spacing w:line="240" w:lineRule="auto"/>
              <w:jc w:val="center"/>
              <w:rPr>
                <w:ins w:id="2475" w:author="Faysal Mahad" w:date="2025-03-24T10:40:00Z" w16du:dateUtc="2025-03-24T10:40:00Z"/>
                <w:rFonts w:ascii="Times New Roman" w:hAnsi="Times New Roman"/>
                <w:lang w:eastAsia="en-GB"/>
              </w:rPr>
            </w:pPr>
            <w:ins w:id="2476" w:author="Faysal Mahad" w:date="2025-03-24T10:40:00Z" w16du:dateUtc="2025-03-24T10:40:00Z">
              <w:r w:rsidRPr="007912A3">
                <w:rPr>
                  <w:rFonts w:ascii="MathJax_Math-italic" w:hAnsi="MathJax_Math-italic"/>
                  <w:sz w:val="23"/>
                  <w:szCs w:val="23"/>
                  <w:bdr w:val="none" w:sz="0" w:space="0" w:color="auto" w:frame="1"/>
                  <w:lang w:eastAsia="en-GB"/>
                </w:rPr>
                <w:t>UCR</w:t>
              </w:r>
              <w:r w:rsidRPr="007912A3">
                <w:rPr>
                  <w:rFonts w:ascii="MathJax_Math-italic" w:hAnsi="MathJax_Math-italic"/>
                  <w:sz w:val="16"/>
                  <w:szCs w:val="16"/>
                  <w:bdr w:val="none" w:sz="0" w:space="0" w:color="auto" w:frame="1"/>
                  <w:lang w:eastAsia="en-GB"/>
                </w:rPr>
                <w:t>OAD</w:t>
              </w:r>
              <w:r w:rsidRPr="007912A3">
                <w:rPr>
                  <w:rFonts w:ascii="MathJax_Main" w:hAnsi="MathJax_Main"/>
                  <w:sz w:val="23"/>
                  <w:szCs w:val="23"/>
                  <w:bdr w:val="none" w:sz="0" w:space="0" w:color="auto" w:frame="1"/>
                  <w:lang w:eastAsia="en-GB"/>
                </w:rPr>
                <w:t>=</w:t>
              </w:r>
              <w:r w:rsidRPr="007912A3">
                <w:rPr>
                  <w:rFonts w:ascii="MathJax_Math-italic" w:hAnsi="MathJax_Math-italic"/>
                  <w:sz w:val="23"/>
                  <w:szCs w:val="23"/>
                  <w:bdr w:val="none" w:sz="0" w:space="0" w:color="auto" w:frame="1"/>
                  <w:lang w:eastAsia="en-GB"/>
                </w:rPr>
                <w:t>NXP</w:t>
              </w:r>
              <w:r w:rsidRPr="007912A3">
                <w:rPr>
                  <w:rFonts w:ascii="MathJax_Math-italic" w:hAnsi="MathJax_Math-italic"/>
                  <w:sz w:val="16"/>
                  <w:szCs w:val="16"/>
                  <w:bdr w:val="none" w:sz="0" w:space="0" w:color="auto" w:frame="1"/>
                  <w:lang w:eastAsia="en-GB"/>
                </w:rPr>
                <w:t>OAD</w:t>
              </w:r>
              <w:r>
                <w:rPr>
                  <w:rFonts w:ascii="MathJax_Math-italic" w:hAnsi="MathJax_Math-italic"/>
                  <w:sz w:val="16"/>
                  <w:szCs w:val="16"/>
                  <w:bdr w:val="none" w:sz="0" w:space="0" w:color="auto" w:frame="1"/>
                  <w:lang w:eastAsia="en-GB"/>
                </w:rPr>
                <w:t>/</w:t>
              </w:r>
              <w:r w:rsidRPr="007912A3">
                <w:rPr>
                  <w:rFonts w:ascii="MathJax_Math-italic" w:hAnsi="MathJax_Math-italic"/>
                  <w:sz w:val="23"/>
                  <w:szCs w:val="23"/>
                  <w:bdr w:val="none" w:sz="0" w:space="0" w:color="auto" w:frame="1"/>
                  <w:lang w:eastAsia="en-GB"/>
                </w:rPr>
                <w:t>NRO</w:t>
              </w:r>
              <w:r w:rsidRPr="007912A3">
                <w:rPr>
                  <w:rFonts w:ascii="MathJax_Math-italic" w:hAnsi="MathJax_Math-italic"/>
                  <w:sz w:val="16"/>
                  <w:szCs w:val="16"/>
                  <w:bdr w:val="none" w:sz="0" w:space="0" w:color="auto" w:frame="1"/>
                  <w:lang w:eastAsia="en-GB"/>
                </w:rPr>
                <w:t>OAD</w:t>
              </w:r>
              <w:r w:rsidRPr="007912A3">
                <w:rPr>
                  <w:rFonts w:ascii="MathJax_Main" w:hAnsi="MathJax_Main"/>
                  <w:sz w:val="23"/>
                  <w:szCs w:val="23"/>
                  <w:bdr w:val="none" w:sz="0" w:space="0" w:color="auto" w:frame="1"/>
                  <w:lang w:eastAsia="en-GB"/>
                </w:rPr>
                <w:t>=</w:t>
              </w:r>
              <w:r w:rsidRPr="007912A3">
                <w:rPr>
                  <w:rFonts w:ascii="Arial Unicode MS" w:hAnsi="Arial Unicode MS"/>
                  <w:bdr w:val="none" w:sz="0" w:space="0" w:color="auto" w:frame="1"/>
                  <w:lang w:eastAsia="en-GB"/>
                </w:rPr>
                <w:t>£</w:t>
              </w:r>
              <w:r>
                <w:rPr>
                  <w:rFonts w:ascii="Arial Unicode MS" w:hAnsi="Arial Unicode MS"/>
                  <w:bdr w:val="none" w:sz="0" w:space="0" w:color="auto" w:frame="1"/>
                  <w:lang w:eastAsia="en-GB"/>
                </w:rPr>
                <w:t>23.4</w:t>
              </w:r>
              <w:r w:rsidRPr="007912A3">
                <w:rPr>
                  <w:rFonts w:ascii="MathJax_Math-italic" w:hAnsi="MathJax_Math-italic"/>
                  <w:sz w:val="23"/>
                  <w:szCs w:val="23"/>
                  <w:bdr w:val="none" w:sz="0" w:space="0" w:color="auto" w:frame="1"/>
                  <w:lang w:eastAsia="en-GB"/>
                </w:rPr>
                <w:t>m</w:t>
              </w:r>
              <w:r>
                <w:rPr>
                  <w:rFonts w:ascii="MathJax_Math-italic" w:hAnsi="MathJax_Math-italic"/>
                  <w:sz w:val="23"/>
                  <w:szCs w:val="23"/>
                  <w:bdr w:val="none" w:sz="0" w:space="0" w:color="auto" w:frame="1"/>
                  <w:lang w:eastAsia="en-GB"/>
                </w:rPr>
                <w:t>/R£41.1m</w:t>
              </w:r>
            </w:ins>
          </w:p>
          <w:p w14:paraId="3AD5E498" w14:textId="77777777" w:rsidR="00E517E5" w:rsidRPr="007912A3" w:rsidRDefault="00E517E5">
            <w:pPr>
              <w:spacing w:line="240" w:lineRule="auto"/>
              <w:rPr>
                <w:ins w:id="2477" w:author="Faysal Mahad" w:date="2025-03-24T10:40:00Z" w16du:dateUtc="2025-03-24T10:40:00Z"/>
                <w:rFonts w:ascii="Times New Roman" w:hAnsi="Times New Roman"/>
                <w:sz w:val="24"/>
                <w:lang w:eastAsia="en-GB"/>
              </w:rPr>
            </w:pPr>
            <w:ins w:id="2478" w:author="Faysal Mahad" w:date="2025-03-24T10:40:00Z" w16du:dateUtc="2025-03-24T10:40:00Z">
              <w:r w:rsidRPr="007912A3">
                <w:rPr>
                  <w:szCs w:val="20"/>
                  <w:lang w:eastAsia="en-GB"/>
                </w:rPr>
                <w:t> </w:t>
              </w:r>
            </w:ins>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3AAF6553" w14:textId="77777777" w:rsidR="00E517E5" w:rsidRPr="007912A3" w:rsidRDefault="00E517E5">
            <w:pPr>
              <w:spacing w:line="240" w:lineRule="auto"/>
              <w:textAlignment w:val="baseline"/>
              <w:rPr>
                <w:ins w:id="2479" w:author="Faysal Mahad" w:date="2025-03-24T10:40:00Z" w16du:dateUtc="2025-03-24T10:40:00Z"/>
                <w:rFonts w:ascii="Times New Roman" w:hAnsi="Times New Roman"/>
                <w:sz w:val="24"/>
                <w:lang w:eastAsia="en-GB"/>
              </w:rPr>
            </w:pPr>
            <w:ins w:id="2480" w:author="Faysal Mahad" w:date="2025-03-24T10:40:00Z" w16du:dateUtc="2025-03-24T10:40:00Z">
              <w:r w:rsidRPr="007912A3">
                <w:rPr>
                  <w:szCs w:val="20"/>
                  <w:lang w:eastAsia="en-GB"/>
                </w:rPr>
                <w:t>0.</w:t>
              </w:r>
              <w:r>
                <w:rPr>
                  <w:szCs w:val="20"/>
                  <w:lang w:eastAsia="en-GB"/>
                </w:rPr>
                <w:t>57</w:t>
              </w:r>
              <w:r w:rsidRPr="007912A3">
                <w:rPr>
                  <w:szCs w:val="20"/>
                  <w:lang w:eastAsia="en-GB"/>
                </w:rPr>
                <w:t>£/R£ </w:t>
              </w:r>
            </w:ins>
          </w:p>
        </w:tc>
      </w:tr>
      <w:tr w:rsidR="00E517E5" w:rsidRPr="007912A3" w14:paraId="7557DF6D" w14:textId="77777777">
        <w:trPr>
          <w:trHeight w:val="300"/>
          <w:ins w:id="2481" w:author="Faysal Mahad" w:date="2025-03-24T10:40:00Z"/>
        </w:trPr>
        <w:tc>
          <w:tcPr>
            <w:tcW w:w="840" w:type="dxa"/>
            <w:tcBorders>
              <w:top w:val="single" w:sz="6" w:space="0" w:color="auto"/>
              <w:left w:val="single" w:sz="6" w:space="0" w:color="auto"/>
              <w:bottom w:val="single" w:sz="6" w:space="0" w:color="auto"/>
              <w:right w:val="single" w:sz="6" w:space="0" w:color="auto"/>
            </w:tcBorders>
            <w:shd w:val="clear" w:color="auto" w:fill="auto"/>
          </w:tcPr>
          <w:p w14:paraId="1E71AB9D" w14:textId="77777777" w:rsidR="00E517E5" w:rsidRPr="007912A3" w:rsidRDefault="00E517E5">
            <w:pPr>
              <w:spacing w:line="240" w:lineRule="auto"/>
              <w:textAlignment w:val="baseline"/>
              <w:rPr>
                <w:ins w:id="2482" w:author="Faysal Mahad" w:date="2025-03-24T10:40:00Z" w16du:dateUtc="2025-03-24T10:40:00Z"/>
                <w:szCs w:val="20"/>
                <w:lang w:eastAsia="en-GB"/>
              </w:rPr>
            </w:pPr>
            <w:ins w:id="2483" w:author="Faysal Mahad" w:date="2025-03-24T10:40:00Z" w16du:dateUtc="2025-03-24T10:40:00Z">
              <w:r>
                <w:rPr>
                  <w:szCs w:val="20"/>
                  <w:lang w:eastAsia="en-GB"/>
                </w:rPr>
                <w:t>UCR</w:t>
              </w:r>
              <w:r w:rsidRPr="007D6B1C">
                <w:rPr>
                  <w:sz w:val="16"/>
                  <w:szCs w:val="16"/>
                  <w:vertAlign w:val="subscript"/>
                  <w:lang w:eastAsia="en-GB"/>
                </w:rPr>
                <w:t>BL</w:t>
              </w:r>
              <w:r>
                <w:rPr>
                  <w:sz w:val="16"/>
                  <w:szCs w:val="16"/>
                  <w:vertAlign w:val="subscript"/>
                  <w:lang w:eastAsia="en-GB"/>
                </w:rPr>
                <w:t>A</w:t>
              </w:r>
              <w:r w:rsidRPr="007D6B1C">
                <w:rPr>
                  <w:sz w:val="16"/>
                  <w:szCs w:val="16"/>
                  <w:vertAlign w:val="subscript"/>
                  <w:lang w:eastAsia="en-GB"/>
                </w:rPr>
                <w:t>D</w:t>
              </w:r>
            </w:ins>
          </w:p>
        </w:tc>
        <w:tc>
          <w:tcPr>
            <w:tcW w:w="6441" w:type="dxa"/>
            <w:tcBorders>
              <w:top w:val="single" w:sz="6" w:space="0" w:color="auto"/>
              <w:left w:val="single" w:sz="6" w:space="0" w:color="auto"/>
              <w:bottom w:val="single" w:sz="6" w:space="0" w:color="auto"/>
              <w:right w:val="single" w:sz="6" w:space="0" w:color="auto"/>
            </w:tcBorders>
            <w:shd w:val="clear" w:color="auto" w:fill="auto"/>
          </w:tcPr>
          <w:p w14:paraId="09D17264" w14:textId="77777777" w:rsidR="00E517E5" w:rsidRPr="007912A3" w:rsidRDefault="00E517E5">
            <w:pPr>
              <w:spacing w:line="240" w:lineRule="auto"/>
              <w:textAlignment w:val="baseline"/>
              <w:rPr>
                <w:ins w:id="2484" w:author="Faysal Mahad" w:date="2025-03-24T10:40:00Z" w16du:dateUtc="2025-03-24T10:40:00Z"/>
                <w:szCs w:val="20"/>
                <w:lang w:eastAsia="en-GB"/>
              </w:rPr>
            </w:pPr>
            <w:ins w:id="2485" w:author="Faysal Mahad" w:date="2025-03-24T10:40:00Z" w16du:dateUtc="2025-03-24T10:40:00Z">
              <w:r>
                <w:rPr>
                  <w:szCs w:val="20"/>
                  <w:lang w:eastAsia="en-GB"/>
                </w:rPr>
                <w:t>UCR</w:t>
              </w:r>
              <w:r w:rsidRPr="007D6B1C">
                <w:rPr>
                  <w:rFonts w:ascii="MathJax_Math-italic" w:hAnsi="MathJax_Math-italic"/>
                  <w:sz w:val="16"/>
                  <w:szCs w:val="16"/>
                  <w:bdr w:val="none" w:sz="0" w:space="0" w:color="auto" w:frame="1"/>
                  <w:lang w:eastAsia="en-GB"/>
                </w:rPr>
                <w:t>BLAD</w:t>
              </w:r>
              <w:r>
                <w:rPr>
                  <w:szCs w:val="20"/>
                  <w:lang w:eastAsia="en-GB"/>
                </w:rPr>
                <w:t>= NRO</w:t>
              </w:r>
              <w:r w:rsidRPr="007D6B1C">
                <w:rPr>
                  <w:rFonts w:ascii="MathJax_Math-italic" w:hAnsi="MathJax_Math-italic"/>
                  <w:sz w:val="16"/>
                  <w:szCs w:val="16"/>
                  <w:bdr w:val="none" w:sz="0" w:space="0" w:color="auto" w:frame="1"/>
                  <w:lang w:eastAsia="en-GB"/>
                </w:rPr>
                <w:t>BLAD</w:t>
              </w:r>
              <w:r>
                <w:rPr>
                  <w:szCs w:val="20"/>
                  <w:lang w:eastAsia="en-GB"/>
                </w:rPr>
                <w:t>/NXP</w:t>
              </w:r>
              <w:r w:rsidRPr="007D6B1C">
                <w:rPr>
                  <w:rFonts w:ascii="MathJax_Math-italic" w:hAnsi="MathJax_Math-italic"/>
                  <w:sz w:val="16"/>
                  <w:szCs w:val="16"/>
                  <w:bdr w:val="none" w:sz="0" w:space="0" w:color="auto" w:frame="1"/>
                  <w:lang w:eastAsia="en-GB"/>
                </w:rPr>
                <w:t>BL</w:t>
              </w:r>
            </w:ins>
          </w:p>
        </w:tc>
        <w:tc>
          <w:tcPr>
            <w:tcW w:w="1024" w:type="dxa"/>
            <w:tcBorders>
              <w:top w:val="single" w:sz="6" w:space="0" w:color="auto"/>
              <w:left w:val="single" w:sz="6" w:space="0" w:color="auto"/>
              <w:bottom w:val="single" w:sz="6" w:space="0" w:color="auto"/>
              <w:right w:val="single" w:sz="6" w:space="0" w:color="auto"/>
            </w:tcBorders>
            <w:shd w:val="clear" w:color="auto" w:fill="auto"/>
          </w:tcPr>
          <w:p w14:paraId="431E1D53" w14:textId="77777777" w:rsidR="00E517E5" w:rsidRPr="007912A3" w:rsidRDefault="00E517E5">
            <w:pPr>
              <w:spacing w:line="240" w:lineRule="auto"/>
              <w:textAlignment w:val="baseline"/>
              <w:rPr>
                <w:ins w:id="2486" w:author="Faysal Mahad" w:date="2025-03-24T10:40:00Z" w16du:dateUtc="2025-03-24T10:40:00Z"/>
                <w:szCs w:val="20"/>
                <w:lang w:eastAsia="en-GB"/>
              </w:rPr>
            </w:pPr>
            <w:ins w:id="2487" w:author="Faysal Mahad" w:date="2025-03-24T10:40:00Z" w16du:dateUtc="2025-03-24T10:40:00Z">
              <w:r>
                <w:rPr>
                  <w:szCs w:val="20"/>
                  <w:lang w:eastAsia="en-GB"/>
                </w:rPr>
                <w:t>0.60 £/R£</w:t>
              </w:r>
            </w:ins>
          </w:p>
        </w:tc>
      </w:tr>
    </w:tbl>
    <w:p w14:paraId="4723567A" w14:textId="77777777" w:rsidR="00E517E5" w:rsidRPr="007912A3" w:rsidRDefault="00E517E5">
      <w:pPr>
        <w:spacing w:line="240" w:lineRule="auto"/>
        <w:textAlignment w:val="baseline"/>
        <w:rPr>
          <w:ins w:id="2488" w:author="Faysal Mahad" w:date="2025-03-24T10:40:00Z" w16du:dateUtc="2025-03-24T10:40:00Z"/>
          <w:color w:val="000000"/>
          <w:lang w:eastAsia="en-GB"/>
        </w:rPr>
      </w:pPr>
      <w:ins w:id="2489" w:author="Faysal Mahad" w:date="2025-03-24T10:40:00Z" w16du:dateUtc="2025-03-24T10:40:00Z">
        <w:r w:rsidRPr="007912A3">
          <w:rPr>
            <w:color w:val="000000"/>
            <w:szCs w:val="20"/>
            <w:lang w:eastAsia="en-GB"/>
          </w:rPr>
          <w:t> </w:t>
        </w:r>
      </w:ins>
    </w:p>
    <w:p w14:paraId="31B96628" w14:textId="77777777" w:rsidR="00E517E5" w:rsidRPr="007912A3" w:rsidRDefault="00E517E5">
      <w:pPr>
        <w:spacing w:line="240" w:lineRule="auto"/>
        <w:ind w:firstLine="720"/>
        <w:textAlignment w:val="baseline"/>
        <w:rPr>
          <w:ins w:id="2490" w:author="Faysal Mahad" w:date="2025-03-24T10:40:00Z" w16du:dateUtc="2025-03-24T10:40:00Z"/>
          <w:color w:val="000000"/>
          <w:lang w:eastAsia="en-GB"/>
        </w:rPr>
      </w:pPr>
      <w:ins w:id="2491" w:author="Faysal Mahad" w:date="2025-03-24T10:40:00Z" w16du:dateUtc="2025-03-24T10:40:00Z">
        <w:r w:rsidRPr="007912A3">
          <w:rPr>
            <w:i/>
            <w:iCs/>
            <w:color w:val="000000"/>
            <w:szCs w:val="20"/>
            <w:lang w:eastAsia="en-GB"/>
          </w:rPr>
          <w:t>Final Allowed Expenditure calculation</w:t>
        </w:r>
        <w:r w:rsidRPr="007912A3">
          <w:rPr>
            <w:color w:val="000000"/>
            <w:szCs w:val="20"/>
            <w:lang w:eastAsia="en-GB"/>
          </w:rPr>
          <w:t> </w:t>
        </w:r>
      </w:ins>
    </w:p>
    <w:p w14:paraId="3090CC39" w14:textId="77777777" w:rsidR="00E517E5" w:rsidRPr="007912A3" w:rsidRDefault="00E517E5">
      <w:pPr>
        <w:spacing w:line="240" w:lineRule="auto"/>
        <w:textAlignment w:val="baseline"/>
        <w:rPr>
          <w:ins w:id="2492" w:author="Faysal Mahad" w:date="2025-03-24T10:40:00Z" w16du:dateUtc="2025-03-24T10:40:00Z"/>
          <w:color w:val="000000"/>
          <w:lang w:eastAsia="en-GB"/>
        </w:rPr>
      </w:pPr>
      <w:ins w:id="2493" w:author="Faysal Mahad" w:date="2025-03-24T10:40:00Z" w16du:dateUtc="2025-03-24T10:40:00Z">
        <w:r w:rsidRPr="007912A3">
          <w:rPr>
            <w:color w:val="000000"/>
            <w:szCs w:val="20"/>
            <w:lang w:eastAsia="en-GB"/>
          </w:rPr>
          <w:t> </w:t>
        </w:r>
      </w:ins>
    </w:p>
    <w:p w14:paraId="3DF76952" w14:textId="77777777" w:rsidR="00E517E5" w:rsidRPr="007912A3" w:rsidRDefault="00E517E5">
      <w:pPr>
        <w:spacing w:line="240" w:lineRule="auto"/>
        <w:ind w:left="720"/>
        <w:textAlignment w:val="baseline"/>
        <w:rPr>
          <w:ins w:id="2494" w:author="Faysal Mahad" w:date="2025-03-24T10:40:00Z" w16du:dateUtc="2025-03-24T10:40:00Z"/>
          <w:lang w:eastAsia="en-GB"/>
        </w:rPr>
      </w:pPr>
      <w:ins w:id="2495" w:author="Faysal Mahad" w:date="2025-03-24T10:40:00Z" w16du:dateUtc="2025-03-24T10:40:00Z">
        <w:r w:rsidRPr="007912A3">
          <w:rPr>
            <w:szCs w:val="20"/>
            <w:lang w:eastAsia="en-GB"/>
          </w:rPr>
          <w:t xml:space="preserve">The Final Allowed Expenditure is calculated for each relevant Delivery Element in accordance with the formulae in </w:t>
        </w:r>
        <w:r>
          <w:rPr>
            <w:szCs w:val="20"/>
            <w:lang w:eastAsia="en-GB"/>
          </w:rPr>
          <w:t>the table below</w:t>
        </w:r>
        <w:r w:rsidRPr="007912A3">
          <w:rPr>
            <w:szCs w:val="20"/>
            <w:lang w:eastAsia="en-GB"/>
          </w:rPr>
          <w:t xml:space="preserve"> as follows:  </w:t>
        </w:r>
      </w:ins>
    </w:p>
    <w:p w14:paraId="5790349F" w14:textId="77777777" w:rsidR="00E517E5" w:rsidRPr="007912A3" w:rsidRDefault="00E517E5">
      <w:pPr>
        <w:spacing w:line="240" w:lineRule="auto"/>
        <w:textAlignment w:val="baseline"/>
        <w:rPr>
          <w:ins w:id="2496" w:author="Faysal Mahad" w:date="2025-03-24T10:40:00Z" w16du:dateUtc="2025-03-24T10:40:00Z"/>
          <w:b/>
          <w:bCs/>
          <w:color w:val="848484"/>
          <w:lang w:eastAsia="en-GB"/>
        </w:rPr>
      </w:pPr>
      <w:ins w:id="2497" w:author="Faysal Mahad" w:date="2025-03-24T10:40:00Z" w16du:dateUtc="2025-03-24T10:40:00Z">
        <w:r w:rsidRPr="007912A3">
          <w:rPr>
            <w:b/>
            <w:bCs/>
            <w:color w:val="848484"/>
            <w:szCs w:val="20"/>
            <w:lang w:eastAsia="en-GB"/>
          </w:rPr>
          <w:t> </w:t>
        </w:r>
      </w:ins>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NROFAC and UCRFAC formula for relevant delivery scenarios"/>
      </w:tblPr>
      <w:tblGrid>
        <w:gridCol w:w="1710"/>
        <w:gridCol w:w="2430"/>
        <w:gridCol w:w="2415"/>
        <w:gridCol w:w="2445"/>
      </w:tblGrid>
      <w:tr w:rsidR="00E517E5" w:rsidRPr="007912A3" w14:paraId="19C67508" w14:textId="77777777">
        <w:trPr>
          <w:trHeight w:val="300"/>
          <w:ins w:id="2498"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D9D9D9"/>
            <w:hideMark/>
          </w:tcPr>
          <w:p w14:paraId="523F9CB0" w14:textId="77777777" w:rsidR="00E517E5" w:rsidRPr="007912A3" w:rsidRDefault="00E517E5">
            <w:pPr>
              <w:spacing w:line="240" w:lineRule="auto"/>
              <w:textAlignment w:val="baseline"/>
              <w:rPr>
                <w:ins w:id="2499" w:author="Faysal Mahad" w:date="2025-03-24T10:40:00Z" w16du:dateUtc="2025-03-24T10:40:00Z"/>
                <w:rFonts w:ascii="Times New Roman" w:hAnsi="Times New Roman"/>
                <w:sz w:val="24"/>
                <w:lang w:eastAsia="en-GB"/>
              </w:rPr>
            </w:pPr>
            <w:ins w:id="2500" w:author="Faysal Mahad" w:date="2025-03-24T10:40:00Z" w16du:dateUtc="2025-03-24T10:40:00Z">
              <w:r w:rsidRPr="007912A3">
                <w:rPr>
                  <w:b/>
                  <w:bCs/>
                  <w:szCs w:val="20"/>
                  <w:lang w:eastAsia="en-GB"/>
                </w:rPr>
                <w:t>Delivery Element (DE)</w:t>
              </w:r>
              <w:r w:rsidRPr="007912A3">
                <w:rPr>
                  <w:szCs w:val="20"/>
                  <w:lang w:eastAsia="en-GB"/>
                </w:rPr>
                <w:t> </w:t>
              </w:r>
            </w:ins>
          </w:p>
        </w:tc>
        <w:tc>
          <w:tcPr>
            <w:tcW w:w="2430" w:type="dxa"/>
            <w:tcBorders>
              <w:top w:val="single" w:sz="6" w:space="0" w:color="auto"/>
              <w:left w:val="single" w:sz="6" w:space="0" w:color="auto"/>
              <w:bottom w:val="single" w:sz="6" w:space="0" w:color="auto"/>
              <w:right w:val="single" w:sz="6" w:space="0" w:color="auto"/>
            </w:tcBorders>
            <w:shd w:val="clear" w:color="auto" w:fill="D9D9D9"/>
            <w:hideMark/>
          </w:tcPr>
          <w:p w14:paraId="6D6AFF79" w14:textId="77777777" w:rsidR="00E517E5" w:rsidRPr="007912A3" w:rsidRDefault="00E517E5">
            <w:pPr>
              <w:spacing w:line="240" w:lineRule="auto"/>
              <w:textAlignment w:val="baseline"/>
              <w:rPr>
                <w:ins w:id="2501" w:author="Faysal Mahad" w:date="2025-03-24T10:40:00Z" w16du:dateUtc="2025-03-24T10:40:00Z"/>
                <w:rFonts w:ascii="Times New Roman" w:hAnsi="Times New Roman"/>
                <w:sz w:val="24"/>
                <w:lang w:eastAsia="en-GB"/>
              </w:rPr>
            </w:pPr>
            <w:ins w:id="2502" w:author="Faysal Mahad" w:date="2025-03-24T10:40:00Z" w16du:dateUtc="2025-03-24T10:40:00Z">
              <w:r w:rsidRPr="007912A3">
                <w:rPr>
                  <w:b/>
                  <w:bCs/>
                  <w:szCs w:val="20"/>
                  <w:lang w:eastAsia="en-GB"/>
                </w:rPr>
                <w:t>Value of Final Allowed Network Risk Output (NRO</w:t>
              </w:r>
              <w:r w:rsidRPr="007912A3">
                <w:rPr>
                  <w:b/>
                  <w:bCs/>
                  <w:sz w:val="16"/>
                  <w:szCs w:val="16"/>
                  <w:vertAlign w:val="subscript"/>
                  <w:lang w:eastAsia="en-GB"/>
                </w:rPr>
                <w:t>FAC</w:t>
              </w:r>
              <w:r w:rsidRPr="007912A3">
                <w:rPr>
                  <w:b/>
                  <w:bCs/>
                  <w:szCs w:val="20"/>
                  <w:lang w:eastAsia="en-GB"/>
                </w:rPr>
                <w:t>) for each Delivery Element (DE)</w:t>
              </w:r>
              <w:r w:rsidRPr="007912A3">
                <w:rPr>
                  <w:szCs w:val="20"/>
                  <w:lang w:eastAsia="en-GB"/>
                </w:rPr>
                <w:t> </w:t>
              </w:r>
            </w:ins>
          </w:p>
          <w:p w14:paraId="3CD7C89B" w14:textId="77777777" w:rsidR="00E517E5" w:rsidRPr="007912A3" w:rsidRDefault="00E517E5">
            <w:pPr>
              <w:spacing w:line="240" w:lineRule="auto"/>
              <w:textAlignment w:val="baseline"/>
              <w:rPr>
                <w:ins w:id="2503" w:author="Faysal Mahad" w:date="2025-03-24T10:40:00Z" w16du:dateUtc="2025-03-24T10:40:00Z"/>
                <w:rFonts w:ascii="Times New Roman" w:hAnsi="Times New Roman"/>
                <w:sz w:val="24"/>
                <w:lang w:eastAsia="en-GB"/>
              </w:rPr>
            </w:pPr>
            <w:ins w:id="2504" w:author="Faysal Mahad" w:date="2025-03-24T10:40:00Z" w16du:dateUtc="2025-03-24T10:40:00Z">
              <w:r w:rsidRPr="007912A3">
                <w:rPr>
                  <w:b/>
                  <w:bCs/>
                  <w:szCs w:val="20"/>
                  <w:lang w:eastAsia="en-GB"/>
                </w:rPr>
                <w:t>(</w:t>
              </w:r>
              <w:proofErr w:type="spellStart"/>
              <w:r w:rsidRPr="007912A3">
                <w:rPr>
                  <w:b/>
                  <w:bCs/>
                  <w:szCs w:val="20"/>
                  <w:lang w:eastAsia="en-GB"/>
                </w:rPr>
                <w:t>R£m</w:t>
              </w:r>
              <w:proofErr w:type="spellEnd"/>
              <w:r w:rsidRPr="007912A3">
                <w:rPr>
                  <w:b/>
                  <w:bCs/>
                  <w:szCs w:val="20"/>
                  <w:lang w:eastAsia="en-GB"/>
                </w:rPr>
                <w:t>)</w:t>
              </w:r>
              <w:r w:rsidRPr="007912A3">
                <w:rPr>
                  <w:szCs w:val="20"/>
                  <w:lang w:eastAsia="en-GB"/>
                </w:rPr>
                <w:t> </w:t>
              </w:r>
            </w:ins>
          </w:p>
        </w:tc>
        <w:tc>
          <w:tcPr>
            <w:tcW w:w="2415" w:type="dxa"/>
            <w:tcBorders>
              <w:top w:val="single" w:sz="6" w:space="0" w:color="auto"/>
              <w:left w:val="single" w:sz="6" w:space="0" w:color="auto"/>
              <w:bottom w:val="single" w:sz="6" w:space="0" w:color="auto"/>
              <w:right w:val="single" w:sz="6" w:space="0" w:color="auto"/>
            </w:tcBorders>
            <w:shd w:val="clear" w:color="auto" w:fill="D9D9D9"/>
            <w:hideMark/>
          </w:tcPr>
          <w:p w14:paraId="3D37C1B1" w14:textId="77777777" w:rsidR="00E517E5" w:rsidRPr="007912A3" w:rsidRDefault="00E517E5">
            <w:pPr>
              <w:spacing w:line="240" w:lineRule="auto"/>
              <w:textAlignment w:val="baseline"/>
              <w:rPr>
                <w:ins w:id="2505" w:author="Faysal Mahad" w:date="2025-03-24T10:40:00Z" w16du:dateUtc="2025-03-24T10:40:00Z"/>
                <w:rFonts w:ascii="Times New Roman" w:hAnsi="Times New Roman"/>
                <w:sz w:val="24"/>
                <w:lang w:eastAsia="en-GB"/>
              </w:rPr>
            </w:pPr>
            <w:ins w:id="2506" w:author="Faysal Mahad" w:date="2025-03-24T10:40:00Z" w16du:dateUtc="2025-03-24T10:40:00Z">
              <w:r w:rsidRPr="007912A3">
                <w:rPr>
                  <w:b/>
                  <w:bCs/>
                  <w:szCs w:val="20"/>
                  <w:lang w:eastAsia="en-GB"/>
                </w:rPr>
                <w:t>Value of Final Allowed Unit Cost of Risk (UCR</w:t>
              </w:r>
              <w:r w:rsidRPr="007912A3">
                <w:rPr>
                  <w:b/>
                  <w:bCs/>
                  <w:sz w:val="16"/>
                  <w:szCs w:val="16"/>
                  <w:vertAlign w:val="subscript"/>
                  <w:lang w:eastAsia="en-GB"/>
                </w:rPr>
                <w:t>FAC</w:t>
              </w:r>
              <w:r w:rsidRPr="007912A3">
                <w:rPr>
                  <w:b/>
                  <w:bCs/>
                  <w:szCs w:val="20"/>
                  <w:lang w:eastAsia="en-GB"/>
                </w:rPr>
                <w:t>) for each Delivery Element (DE)</w:t>
              </w:r>
              <w:r w:rsidRPr="007912A3">
                <w:rPr>
                  <w:szCs w:val="20"/>
                  <w:lang w:eastAsia="en-GB"/>
                </w:rPr>
                <w:t> </w:t>
              </w:r>
            </w:ins>
          </w:p>
          <w:p w14:paraId="1F0E85E9" w14:textId="77777777" w:rsidR="00E517E5" w:rsidRPr="007912A3" w:rsidRDefault="00E517E5">
            <w:pPr>
              <w:spacing w:line="240" w:lineRule="auto"/>
              <w:textAlignment w:val="baseline"/>
              <w:rPr>
                <w:ins w:id="2507" w:author="Faysal Mahad" w:date="2025-03-24T10:40:00Z" w16du:dateUtc="2025-03-24T10:40:00Z"/>
                <w:rFonts w:ascii="Times New Roman" w:hAnsi="Times New Roman"/>
                <w:sz w:val="24"/>
                <w:lang w:eastAsia="en-GB"/>
              </w:rPr>
            </w:pPr>
            <w:ins w:id="2508" w:author="Faysal Mahad" w:date="2025-03-24T10:40:00Z" w16du:dateUtc="2025-03-24T10:40:00Z">
              <w:r w:rsidRPr="007912A3">
                <w:rPr>
                  <w:b/>
                  <w:bCs/>
                  <w:szCs w:val="20"/>
                  <w:lang w:eastAsia="en-GB"/>
                </w:rPr>
                <w:t>(£/R£)</w:t>
              </w:r>
              <w:r w:rsidRPr="007912A3">
                <w:rPr>
                  <w:szCs w:val="20"/>
                  <w:lang w:eastAsia="en-GB"/>
                </w:rPr>
                <w:t> </w:t>
              </w:r>
            </w:ins>
          </w:p>
        </w:tc>
        <w:tc>
          <w:tcPr>
            <w:tcW w:w="2445" w:type="dxa"/>
            <w:tcBorders>
              <w:top w:val="single" w:sz="6" w:space="0" w:color="auto"/>
              <w:left w:val="single" w:sz="6" w:space="0" w:color="auto"/>
              <w:bottom w:val="single" w:sz="6" w:space="0" w:color="auto"/>
              <w:right w:val="single" w:sz="6" w:space="0" w:color="auto"/>
            </w:tcBorders>
            <w:shd w:val="clear" w:color="auto" w:fill="D9D9D9"/>
            <w:hideMark/>
          </w:tcPr>
          <w:p w14:paraId="0B33F09F" w14:textId="77777777" w:rsidR="00E517E5" w:rsidRPr="007912A3" w:rsidRDefault="00E517E5">
            <w:pPr>
              <w:spacing w:line="240" w:lineRule="auto"/>
              <w:textAlignment w:val="baseline"/>
              <w:rPr>
                <w:ins w:id="2509" w:author="Faysal Mahad" w:date="2025-03-24T10:40:00Z" w16du:dateUtc="2025-03-24T10:40:00Z"/>
                <w:rFonts w:ascii="Times New Roman" w:hAnsi="Times New Roman"/>
                <w:sz w:val="24"/>
                <w:lang w:eastAsia="en-GB"/>
              </w:rPr>
            </w:pPr>
            <w:ins w:id="2510" w:author="Faysal Mahad" w:date="2025-03-24T10:40:00Z" w16du:dateUtc="2025-03-24T10:40:00Z">
              <w:r w:rsidRPr="007912A3">
                <w:rPr>
                  <w:b/>
                  <w:bCs/>
                  <w:szCs w:val="20"/>
                  <w:lang w:eastAsia="en-GB"/>
                </w:rPr>
                <w:t>Final Allowed Expenditure (</w:t>
              </w:r>
              <w:proofErr w:type="spellStart"/>
              <w:r w:rsidRPr="007912A3">
                <w:rPr>
                  <w:b/>
                  <w:bCs/>
                  <w:szCs w:val="20"/>
                  <w:lang w:eastAsia="en-GB"/>
                </w:rPr>
                <w:t>R£m</w:t>
              </w:r>
              <w:proofErr w:type="spellEnd"/>
              <w:r w:rsidRPr="007912A3">
                <w:rPr>
                  <w:b/>
                  <w:bCs/>
                  <w:szCs w:val="20"/>
                  <w:lang w:eastAsia="en-GB"/>
                </w:rPr>
                <w:t>)</w:t>
              </w:r>
              <w:r w:rsidRPr="007912A3">
                <w:rPr>
                  <w:szCs w:val="20"/>
                  <w:lang w:eastAsia="en-GB"/>
                </w:rPr>
                <w:t> </w:t>
              </w:r>
            </w:ins>
          </w:p>
          <w:p w14:paraId="62A2C758" w14:textId="77777777" w:rsidR="00E517E5" w:rsidRPr="007912A3" w:rsidRDefault="00E517E5">
            <w:pPr>
              <w:spacing w:line="240" w:lineRule="auto"/>
              <w:textAlignment w:val="baseline"/>
              <w:rPr>
                <w:ins w:id="2511" w:author="Faysal Mahad" w:date="2025-03-24T10:40:00Z" w16du:dateUtc="2025-03-24T10:40:00Z"/>
                <w:rFonts w:ascii="Times New Roman" w:hAnsi="Times New Roman"/>
                <w:sz w:val="24"/>
                <w:lang w:eastAsia="en-GB"/>
              </w:rPr>
            </w:pPr>
            <w:ins w:id="2512" w:author="Faysal Mahad" w:date="2025-03-24T10:40:00Z" w16du:dateUtc="2025-03-24T10:40:00Z">
              <w:r w:rsidRPr="007912A3">
                <w:rPr>
                  <w:b/>
                  <w:bCs/>
                  <w:szCs w:val="20"/>
                  <w:lang w:eastAsia="en-GB"/>
                </w:rPr>
                <w:t>(NRO</w:t>
              </w:r>
              <w:r w:rsidRPr="007912A3">
                <w:rPr>
                  <w:b/>
                  <w:bCs/>
                  <w:sz w:val="16"/>
                  <w:szCs w:val="16"/>
                  <w:vertAlign w:val="subscript"/>
                  <w:lang w:eastAsia="en-GB"/>
                </w:rPr>
                <w:t>FAC</w:t>
              </w:r>
              <w:r w:rsidRPr="007912A3">
                <w:rPr>
                  <w:b/>
                  <w:bCs/>
                  <w:szCs w:val="20"/>
                  <w:lang w:eastAsia="en-GB"/>
                </w:rPr>
                <w:t xml:space="preserve"> x UCR</w:t>
              </w:r>
              <w:r w:rsidRPr="007912A3">
                <w:rPr>
                  <w:b/>
                  <w:bCs/>
                  <w:sz w:val="16"/>
                  <w:szCs w:val="16"/>
                  <w:vertAlign w:val="subscript"/>
                  <w:lang w:eastAsia="en-GB"/>
                </w:rPr>
                <w:t>FAC</w:t>
              </w:r>
              <w:r w:rsidRPr="007912A3">
                <w:rPr>
                  <w:b/>
                  <w:bCs/>
                  <w:szCs w:val="20"/>
                  <w:lang w:eastAsia="en-GB"/>
                </w:rPr>
                <w:t>)</w:t>
              </w:r>
              <w:r w:rsidRPr="007912A3">
                <w:rPr>
                  <w:szCs w:val="20"/>
                  <w:lang w:eastAsia="en-GB"/>
                </w:rPr>
                <w:t> </w:t>
              </w:r>
            </w:ins>
          </w:p>
        </w:tc>
      </w:tr>
      <w:tr w:rsidR="00E517E5" w:rsidRPr="007912A3" w14:paraId="2654961A" w14:textId="77777777">
        <w:trPr>
          <w:trHeight w:val="300"/>
          <w:ins w:id="2513"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6D846342" w14:textId="77777777" w:rsidR="00E517E5" w:rsidRPr="007912A3" w:rsidRDefault="00E517E5">
            <w:pPr>
              <w:spacing w:line="240" w:lineRule="auto"/>
              <w:textAlignment w:val="baseline"/>
              <w:rPr>
                <w:ins w:id="2514" w:author="Faysal Mahad" w:date="2025-03-24T10:40:00Z" w16du:dateUtc="2025-03-24T10:40:00Z"/>
                <w:rFonts w:ascii="Times New Roman" w:hAnsi="Times New Roman"/>
                <w:sz w:val="24"/>
                <w:lang w:eastAsia="en-GB"/>
              </w:rPr>
            </w:pPr>
            <w:ins w:id="2515" w:author="Faysal Mahad" w:date="2025-03-24T10:40:00Z" w16du:dateUtc="2025-03-24T10:40:00Z">
              <w:r w:rsidRPr="007912A3">
                <w:rPr>
                  <w:szCs w:val="20"/>
                  <w:lang w:eastAsia="en-GB"/>
                </w:rPr>
                <w:t>Baseline </w:t>
              </w:r>
            </w:ins>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0AE0D364" w14:textId="77777777" w:rsidR="00E517E5" w:rsidRPr="007912A3" w:rsidRDefault="00E517E5">
            <w:pPr>
              <w:spacing w:line="240" w:lineRule="auto"/>
              <w:textAlignment w:val="baseline"/>
              <w:rPr>
                <w:ins w:id="2516" w:author="Faysal Mahad" w:date="2025-03-24T10:40:00Z" w16du:dateUtc="2025-03-24T10:40:00Z"/>
                <w:rFonts w:ascii="Times New Roman" w:hAnsi="Times New Roman"/>
                <w:sz w:val="24"/>
                <w:lang w:eastAsia="en-GB"/>
              </w:rPr>
            </w:pPr>
            <w:ins w:id="2517" w:author="Faysal Mahad" w:date="2025-03-24T10:40:00Z" w16du:dateUtc="2025-03-24T10:40:00Z">
              <w:r w:rsidRPr="007912A3">
                <w:rPr>
                  <w:szCs w:val="20"/>
                  <w:lang w:eastAsia="en-GB"/>
                </w:rPr>
                <w:t>=NRO</w:t>
              </w:r>
              <w:r w:rsidRPr="007912A3">
                <w:rPr>
                  <w:sz w:val="16"/>
                  <w:szCs w:val="16"/>
                  <w:vertAlign w:val="subscript"/>
                  <w:lang w:eastAsia="en-GB"/>
                </w:rPr>
                <w:t>BL</w:t>
              </w:r>
              <w:r>
                <w:rPr>
                  <w:sz w:val="16"/>
                  <w:szCs w:val="16"/>
                  <w:vertAlign w:val="subscript"/>
                  <w:lang w:eastAsia="en-GB"/>
                </w:rPr>
                <w:t>AD</w:t>
              </w:r>
              <w:r w:rsidRPr="007912A3">
                <w:rPr>
                  <w:sz w:val="16"/>
                  <w:szCs w:val="16"/>
                  <w:lang w:eastAsia="en-GB"/>
                </w:rPr>
                <w:t> </w:t>
              </w:r>
            </w:ins>
          </w:p>
          <w:p w14:paraId="6E1A52E8" w14:textId="77777777" w:rsidR="00E517E5" w:rsidRPr="007912A3" w:rsidRDefault="00E517E5">
            <w:pPr>
              <w:spacing w:line="240" w:lineRule="auto"/>
              <w:textAlignment w:val="baseline"/>
              <w:rPr>
                <w:ins w:id="2518" w:author="Faysal Mahad" w:date="2025-03-24T10:40:00Z" w16du:dateUtc="2025-03-24T10:40:00Z"/>
                <w:rFonts w:ascii="Times New Roman" w:hAnsi="Times New Roman"/>
                <w:sz w:val="24"/>
                <w:lang w:eastAsia="en-GB"/>
              </w:rPr>
            </w:pPr>
            <w:ins w:id="2519" w:author="Faysal Mahad" w:date="2025-03-24T10:40:00Z" w16du:dateUtc="2025-03-24T10:40:00Z">
              <w:r w:rsidRPr="007912A3">
                <w:rPr>
                  <w:sz w:val="16"/>
                  <w:szCs w:val="16"/>
                  <w:lang w:eastAsia="en-GB"/>
                </w:rPr>
                <w:t> </w:t>
              </w:r>
            </w:ins>
          </w:p>
          <w:p w14:paraId="02EB753D" w14:textId="77777777" w:rsidR="00E517E5" w:rsidRPr="007912A3" w:rsidRDefault="00E517E5">
            <w:pPr>
              <w:spacing w:line="240" w:lineRule="auto"/>
              <w:textAlignment w:val="baseline"/>
              <w:rPr>
                <w:ins w:id="2520" w:author="Faysal Mahad" w:date="2025-03-24T10:40:00Z" w16du:dateUtc="2025-03-24T10:40:00Z"/>
                <w:rFonts w:ascii="Times New Roman" w:hAnsi="Times New Roman"/>
                <w:sz w:val="24"/>
                <w:lang w:eastAsia="en-GB"/>
              </w:rPr>
            </w:pPr>
            <w:ins w:id="2521" w:author="Faysal Mahad" w:date="2025-03-24T10:40:00Z" w16du:dateUtc="2025-03-24T10:40:00Z">
              <w:r w:rsidRPr="007912A3">
                <w:rPr>
                  <w:sz w:val="16"/>
                  <w:szCs w:val="16"/>
                  <w:lang w:eastAsia="en-GB"/>
                </w:rPr>
                <w:t> </w:t>
              </w:r>
            </w:ins>
          </w:p>
          <w:p w14:paraId="1DFD4874" w14:textId="77777777" w:rsidR="00E517E5" w:rsidRPr="007912A3" w:rsidRDefault="00E517E5">
            <w:pPr>
              <w:spacing w:line="240" w:lineRule="auto"/>
              <w:textAlignment w:val="baseline"/>
              <w:rPr>
                <w:ins w:id="2522" w:author="Faysal Mahad" w:date="2025-03-24T10:40:00Z" w16du:dateUtc="2025-03-24T10:40:00Z"/>
                <w:rFonts w:ascii="Times New Roman" w:hAnsi="Times New Roman"/>
                <w:sz w:val="24"/>
                <w:lang w:eastAsia="en-GB"/>
              </w:rPr>
            </w:pPr>
            <w:ins w:id="2523" w:author="Faysal Mahad" w:date="2025-03-24T10:40:00Z" w16du:dateUtc="2025-03-24T10:40:00Z">
              <w:r w:rsidRPr="007912A3">
                <w:rPr>
                  <w:szCs w:val="20"/>
                  <w:lang w:eastAsia="en-GB"/>
                </w:rPr>
                <w:t>= R£</w:t>
              </w:r>
              <w:r>
                <w:rPr>
                  <w:szCs w:val="20"/>
                  <w:lang w:eastAsia="en-GB"/>
                </w:rPr>
                <w:t>40</w:t>
              </w:r>
              <w:r w:rsidRPr="007912A3">
                <w:rPr>
                  <w:szCs w:val="20"/>
                  <w:lang w:eastAsia="en-GB"/>
                </w:rPr>
                <w:t>.0m </w:t>
              </w:r>
            </w:ins>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18D152D3" w14:textId="77777777" w:rsidR="00E517E5" w:rsidRPr="007912A3" w:rsidRDefault="00E517E5">
            <w:pPr>
              <w:spacing w:line="240" w:lineRule="auto"/>
              <w:textAlignment w:val="baseline"/>
              <w:rPr>
                <w:ins w:id="2524" w:author="Faysal Mahad" w:date="2025-03-24T10:40:00Z" w16du:dateUtc="2025-03-24T10:40:00Z"/>
                <w:rFonts w:ascii="Times New Roman" w:hAnsi="Times New Roman"/>
                <w:sz w:val="24"/>
                <w:lang w:eastAsia="en-GB"/>
              </w:rPr>
            </w:pPr>
            <w:ins w:id="2525" w:author="Faysal Mahad" w:date="2025-03-24T10:40:00Z" w16du:dateUtc="2025-03-24T10:40:00Z">
              <w:r w:rsidRPr="007912A3">
                <w:rPr>
                  <w:szCs w:val="20"/>
                  <w:lang w:eastAsia="en-GB"/>
                </w:rPr>
                <w:t>= UCR</w:t>
              </w:r>
              <w:r w:rsidRPr="007912A3">
                <w:rPr>
                  <w:sz w:val="16"/>
                  <w:szCs w:val="16"/>
                  <w:vertAlign w:val="subscript"/>
                  <w:lang w:eastAsia="en-GB"/>
                </w:rPr>
                <w:t>BL</w:t>
              </w:r>
              <w:r>
                <w:rPr>
                  <w:sz w:val="16"/>
                  <w:szCs w:val="16"/>
                  <w:vertAlign w:val="subscript"/>
                  <w:lang w:eastAsia="en-GB"/>
                </w:rPr>
                <w:t>AD</w:t>
              </w:r>
              <w:r w:rsidRPr="007912A3">
                <w:rPr>
                  <w:szCs w:val="20"/>
                  <w:lang w:eastAsia="en-GB"/>
                </w:rPr>
                <w:t xml:space="preserve"> - DAF</w:t>
              </w:r>
              <w:r w:rsidRPr="007912A3">
                <w:rPr>
                  <w:sz w:val="16"/>
                  <w:szCs w:val="16"/>
                  <w:vertAlign w:val="subscript"/>
                  <w:lang w:eastAsia="en-GB"/>
                </w:rPr>
                <w:t>BL</w:t>
              </w:r>
              <w:r w:rsidRPr="007912A3">
                <w:rPr>
                  <w:szCs w:val="20"/>
                  <w:lang w:eastAsia="en-GB"/>
                </w:rPr>
                <w:t xml:space="preserve"> x (UCR</w:t>
              </w:r>
              <w:r w:rsidRPr="007912A3">
                <w:rPr>
                  <w:sz w:val="16"/>
                  <w:szCs w:val="16"/>
                  <w:vertAlign w:val="subscript"/>
                  <w:lang w:eastAsia="en-GB"/>
                </w:rPr>
                <w:t>BL</w:t>
              </w:r>
              <w:r>
                <w:rPr>
                  <w:sz w:val="16"/>
                  <w:szCs w:val="16"/>
                  <w:vertAlign w:val="subscript"/>
                  <w:lang w:eastAsia="en-GB"/>
                </w:rPr>
                <w:t>AD</w:t>
              </w:r>
              <w:r w:rsidRPr="007912A3">
                <w:rPr>
                  <w:szCs w:val="20"/>
                  <w:lang w:eastAsia="en-GB"/>
                </w:rPr>
                <w:t xml:space="preserve"> - UCR</w:t>
              </w:r>
              <w:r w:rsidRPr="007912A3">
                <w:rPr>
                  <w:sz w:val="16"/>
                  <w:szCs w:val="16"/>
                  <w:vertAlign w:val="subscript"/>
                  <w:lang w:eastAsia="en-GB"/>
                </w:rPr>
                <w:t>OAD</w:t>
              </w:r>
              <w:r w:rsidRPr="007912A3">
                <w:rPr>
                  <w:szCs w:val="20"/>
                  <w:lang w:eastAsia="en-GB"/>
                </w:rPr>
                <w:t>) </w:t>
              </w:r>
            </w:ins>
          </w:p>
          <w:p w14:paraId="31633A7A" w14:textId="77777777" w:rsidR="00E517E5" w:rsidRPr="007912A3" w:rsidRDefault="00E517E5">
            <w:pPr>
              <w:spacing w:line="240" w:lineRule="auto"/>
              <w:textAlignment w:val="baseline"/>
              <w:rPr>
                <w:ins w:id="2526" w:author="Faysal Mahad" w:date="2025-03-24T10:40:00Z" w16du:dateUtc="2025-03-24T10:40:00Z"/>
                <w:rFonts w:ascii="Times New Roman" w:hAnsi="Times New Roman"/>
                <w:sz w:val="24"/>
                <w:lang w:eastAsia="en-GB"/>
              </w:rPr>
            </w:pPr>
            <w:ins w:id="2527" w:author="Faysal Mahad" w:date="2025-03-24T10:40:00Z" w16du:dateUtc="2025-03-24T10:40:00Z">
              <w:r w:rsidRPr="007912A3">
                <w:rPr>
                  <w:szCs w:val="20"/>
                  <w:lang w:eastAsia="en-GB"/>
                </w:rPr>
                <w:t> </w:t>
              </w:r>
            </w:ins>
          </w:p>
          <w:p w14:paraId="46C71B48" w14:textId="77777777" w:rsidR="00E517E5" w:rsidRPr="007912A3" w:rsidRDefault="00E517E5">
            <w:pPr>
              <w:spacing w:line="240" w:lineRule="auto"/>
              <w:textAlignment w:val="baseline"/>
              <w:rPr>
                <w:ins w:id="2528" w:author="Faysal Mahad" w:date="2025-03-24T10:40:00Z" w16du:dateUtc="2025-03-24T10:40:00Z"/>
                <w:rFonts w:ascii="Times New Roman" w:hAnsi="Times New Roman"/>
                <w:sz w:val="24"/>
                <w:lang w:eastAsia="en-GB"/>
              </w:rPr>
            </w:pPr>
            <w:ins w:id="2529" w:author="Faysal Mahad" w:date="2025-03-24T10:40:00Z" w16du:dateUtc="2025-03-24T10:40:00Z">
              <w:r w:rsidRPr="007912A3">
                <w:rPr>
                  <w:szCs w:val="20"/>
                  <w:lang w:eastAsia="en-GB"/>
                </w:rPr>
                <w:t>= 0.</w:t>
              </w:r>
              <w:r>
                <w:rPr>
                  <w:szCs w:val="20"/>
                  <w:lang w:eastAsia="en-GB"/>
                </w:rPr>
                <w:t>6</w:t>
              </w:r>
              <w:r w:rsidRPr="007912A3">
                <w:rPr>
                  <w:szCs w:val="20"/>
                  <w:lang w:eastAsia="en-GB"/>
                </w:rPr>
                <w:t xml:space="preserve"> £/R£ </w:t>
              </w:r>
            </w:ins>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5F6E8580" w14:textId="77777777" w:rsidR="00E517E5" w:rsidRPr="007912A3" w:rsidRDefault="00E517E5">
            <w:pPr>
              <w:spacing w:line="240" w:lineRule="auto"/>
              <w:textAlignment w:val="baseline"/>
              <w:rPr>
                <w:ins w:id="2530" w:author="Faysal Mahad" w:date="2025-03-24T10:40:00Z" w16du:dateUtc="2025-03-24T10:40:00Z"/>
                <w:rFonts w:ascii="Times New Roman" w:hAnsi="Times New Roman"/>
                <w:sz w:val="24"/>
                <w:lang w:eastAsia="en-GB"/>
              </w:rPr>
            </w:pPr>
            <w:ins w:id="2531" w:author="Faysal Mahad" w:date="2025-03-24T10:40:00Z" w16du:dateUtc="2025-03-24T10:40:00Z">
              <w:r w:rsidRPr="007912A3">
                <w:rPr>
                  <w:szCs w:val="20"/>
                  <w:lang w:eastAsia="en-GB"/>
                </w:rPr>
                <w:t>= R</w:t>
              </w:r>
              <w:r>
                <w:rPr>
                  <w:szCs w:val="20"/>
                  <w:lang w:eastAsia="en-GB"/>
                </w:rPr>
                <w:t>4</w:t>
              </w:r>
              <w:r w:rsidRPr="007912A3">
                <w:rPr>
                  <w:szCs w:val="20"/>
                  <w:lang w:eastAsia="en-GB"/>
                </w:rPr>
                <w:t>0.0m x 0.</w:t>
              </w:r>
              <w:r>
                <w:rPr>
                  <w:szCs w:val="20"/>
                  <w:lang w:eastAsia="en-GB"/>
                </w:rPr>
                <w:t>6</w:t>
              </w:r>
              <w:r w:rsidRPr="007912A3">
                <w:rPr>
                  <w:szCs w:val="20"/>
                  <w:lang w:eastAsia="en-GB"/>
                </w:rPr>
                <w:t xml:space="preserve"> £/R£ </w:t>
              </w:r>
            </w:ins>
          </w:p>
          <w:p w14:paraId="2E04725E" w14:textId="77777777" w:rsidR="00E517E5" w:rsidRPr="007912A3" w:rsidRDefault="00E517E5">
            <w:pPr>
              <w:spacing w:line="240" w:lineRule="auto"/>
              <w:textAlignment w:val="baseline"/>
              <w:rPr>
                <w:ins w:id="2532" w:author="Faysal Mahad" w:date="2025-03-24T10:40:00Z" w16du:dateUtc="2025-03-24T10:40:00Z"/>
                <w:rFonts w:ascii="Times New Roman" w:hAnsi="Times New Roman"/>
                <w:sz w:val="24"/>
                <w:lang w:eastAsia="en-GB"/>
              </w:rPr>
            </w:pPr>
            <w:ins w:id="2533" w:author="Faysal Mahad" w:date="2025-03-24T10:40:00Z" w16du:dateUtc="2025-03-24T10:40:00Z">
              <w:r w:rsidRPr="007912A3">
                <w:rPr>
                  <w:szCs w:val="20"/>
                  <w:lang w:eastAsia="en-GB"/>
                </w:rPr>
                <w:t> </w:t>
              </w:r>
            </w:ins>
          </w:p>
          <w:p w14:paraId="7BA44514" w14:textId="77777777" w:rsidR="00E517E5" w:rsidRPr="007912A3" w:rsidRDefault="00E517E5">
            <w:pPr>
              <w:spacing w:line="240" w:lineRule="auto"/>
              <w:textAlignment w:val="baseline"/>
              <w:rPr>
                <w:ins w:id="2534" w:author="Faysal Mahad" w:date="2025-03-24T10:40:00Z" w16du:dateUtc="2025-03-24T10:40:00Z"/>
                <w:rFonts w:ascii="Times New Roman" w:hAnsi="Times New Roman"/>
                <w:sz w:val="24"/>
                <w:lang w:eastAsia="en-GB"/>
              </w:rPr>
            </w:pPr>
            <w:ins w:id="2535" w:author="Faysal Mahad" w:date="2025-03-24T10:40:00Z" w16du:dateUtc="2025-03-24T10:40:00Z">
              <w:r w:rsidRPr="007912A3">
                <w:rPr>
                  <w:szCs w:val="20"/>
                  <w:lang w:eastAsia="en-GB"/>
                </w:rPr>
                <w:t> </w:t>
              </w:r>
            </w:ins>
          </w:p>
          <w:p w14:paraId="67FB14A9" w14:textId="77777777" w:rsidR="00E517E5" w:rsidRPr="007912A3" w:rsidRDefault="00E517E5">
            <w:pPr>
              <w:spacing w:line="240" w:lineRule="auto"/>
              <w:textAlignment w:val="baseline"/>
              <w:rPr>
                <w:ins w:id="2536" w:author="Faysal Mahad" w:date="2025-03-24T10:40:00Z" w16du:dateUtc="2025-03-24T10:40:00Z"/>
                <w:rFonts w:ascii="Times New Roman" w:hAnsi="Times New Roman"/>
                <w:sz w:val="24"/>
                <w:lang w:eastAsia="en-GB"/>
              </w:rPr>
            </w:pPr>
            <w:ins w:id="2537" w:author="Faysal Mahad" w:date="2025-03-24T10:40:00Z" w16du:dateUtc="2025-03-24T10:40:00Z">
              <w:r w:rsidRPr="007912A3">
                <w:rPr>
                  <w:szCs w:val="20"/>
                  <w:lang w:eastAsia="en-GB"/>
                </w:rPr>
                <w:t>= £</w:t>
              </w:r>
              <w:r>
                <w:rPr>
                  <w:szCs w:val="20"/>
                  <w:lang w:eastAsia="en-GB"/>
                </w:rPr>
                <w:t>24</w:t>
              </w:r>
              <w:r w:rsidRPr="007912A3">
                <w:rPr>
                  <w:szCs w:val="20"/>
                  <w:lang w:eastAsia="en-GB"/>
                </w:rPr>
                <w:t>m </w:t>
              </w:r>
            </w:ins>
          </w:p>
        </w:tc>
      </w:tr>
      <w:tr w:rsidR="00E517E5" w:rsidRPr="007912A3" w14:paraId="34016F85" w14:textId="77777777">
        <w:trPr>
          <w:trHeight w:val="300"/>
          <w:ins w:id="2538"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160F1CD8" w14:textId="77777777" w:rsidR="00E517E5" w:rsidRPr="007912A3" w:rsidRDefault="00E517E5">
            <w:pPr>
              <w:spacing w:line="240" w:lineRule="auto"/>
              <w:textAlignment w:val="baseline"/>
              <w:rPr>
                <w:ins w:id="2539" w:author="Faysal Mahad" w:date="2025-03-24T10:40:00Z" w16du:dateUtc="2025-03-24T10:40:00Z"/>
                <w:rFonts w:ascii="Times New Roman" w:hAnsi="Times New Roman"/>
                <w:sz w:val="24"/>
                <w:lang w:eastAsia="en-GB"/>
              </w:rPr>
            </w:pPr>
            <w:ins w:id="2540" w:author="Faysal Mahad" w:date="2025-03-24T10:40:00Z" w16du:dateUtc="2025-03-24T10:40:00Z">
              <w:r w:rsidRPr="007912A3">
                <w:rPr>
                  <w:szCs w:val="20"/>
                  <w:lang w:eastAsia="en-GB"/>
                </w:rPr>
                <w:t>Justified Under-Delivery </w:t>
              </w:r>
            </w:ins>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5CD24330" w14:textId="77777777" w:rsidR="00E517E5" w:rsidRPr="007912A3" w:rsidRDefault="00E517E5">
            <w:pPr>
              <w:spacing w:line="240" w:lineRule="auto"/>
              <w:textAlignment w:val="baseline"/>
              <w:rPr>
                <w:ins w:id="2541" w:author="Faysal Mahad" w:date="2025-03-24T10:40:00Z" w16du:dateUtc="2025-03-24T10:40:00Z"/>
                <w:rFonts w:ascii="Times New Roman" w:hAnsi="Times New Roman"/>
                <w:sz w:val="24"/>
                <w:lang w:eastAsia="en-GB"/>
              </w:rPr>
            </w:pPr>
            <w:ins w:id="2542" w:author="Faysal Mahad" w:date="2025-03-24T10:40:00Z" w16du:dateUtc="2025-03-24T10:40:00Z">
              <w:r w:rsidRPr="007912A3">
                <w:rPr>
                  <w:szCs w:val="20"/>
                  <w:lang w:eastAsia="en-GB"/>
                </w:rPr>
                <w:t>Not relevant </w:t>
              </w:r>
            </w:ins>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09687589" w14:textId="77777777" w:rsidR="00E517E5" w:rsidRPr="007912A3" w:rsidRDefault="00E517E5">
            <w:pPr>
              <w:spacing w:line="240" w:lineRule="auto"/>
              <w:textAlignment w:val="baseline"/>
              <w:rPr>
                <w:ins w:id="2543" w:author="Faysal Mahad" w:date="2025-03-24T10:40:00Z" w16du:dateUtc="2025-03-24T10:40:00Z"/>
                <w:rFonts w:ascii="Times New Roman" w:hAnsi="Times New Roman"/>
                <w:sz w:val="24"/>
                <w:lang w:eastAsia="en-GB"/>
              </w:rPr>
            </w:pPr>
            <w:ins w:id="2544" w:author="Faysal Mahad" w:date="2025-03-24T10:40:00Z" w16du:dateUtc="2025-03-24T10:40:00Z">
              <w:r w:rsidRPr="007912A3">
                <w:rPr>
                  <w:szCs w:val="20"/>
                  <w:lang w:eastAsia="en-GB"/>
                </w:rPr>
                <w:t>Not relevant </w:t>
              </w:r>
            </w:ins>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0771CE3B" w14:textId="77777777" w:rsidR="00E517E5" w:rsidRPr="007912A3" w:rsidRDefault="00E517E5">
            <w:pPr>
              <w:spacing w:line="240" w:lineRule="auto"/>
              <w:textAlignment w:val="baseline"/>
              <w:rPr>
                <w:ins w:id="2545" w:author="Faysal Mahad" w:date="2025-03-24T10:40:00Z" w16du:dateUtc="2025-03-24T10:40:00Z"/>
                <w:rFonts w:ascii="Times New Roman" w:hAnsi="Times New Roman"/>
                <w:sz w:val="24"/>
                <w:lang w:eastAsia="en-GB"/>
              </w:rPr>
            </w:pPr>
            <w:ins w:id="2546" w:author="Faysal Mahad" w:date="2025-03-24T10:40:00Z" w16du:dateUtc="2025-03-24T10:40:00Z">
              <w:r w:rsidRPr="007912A3">
                <w:rPr>
                  <w:szCs w:val="20"/>
                  <w:lang w:eastAsia="en-GB"/>
                </w:rPr>
                <w:t>Not relevant </w:t>
              </w:r>
            </w:ins>
          </w:p>
        </w:tc>
      </w:tr>
      <w:tr w:rsidR="00E517E5" w:rsidRPr="007912A3" w14:paraId="3310BF78" w14:textId="77777777">
        <w:trPr>
          <w:trHeight w:val="300"/>
          <w:ins w:id="2547"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36202319" w14:textId="77777777" w:rsidR="00E517E5" w:rsidRPr="007912A3" w:rsidRDefault="00E517E5">
            <w:pPr>
              <w:spacing w:line="240" w:lineRule="auto"/>
              <w:textAlignment w:val="baseline"/>
              <w:rPr>
                <w:ins w:id="2548" w:author="Faysal Mahad" w:date="2025-03-24T10:40:00Z" w16du:dateUtc="2025-03-24T10:40:00Z"/>
                <w:rFonts w:ascii="Times New Roman" w:hAnsi="Times New Roman"/>
                <w:sz w:val="24"/>
                <w:lang w:eastAsia="en-GB"/>
              </w:rPr>
            </w:pPr>
            <w:ins w:id="2549" w:author="Faysal Mahad" w:date="2025-03-24T10:40:00Z" w16du:dateUtc="2025-03-24T10:40:00Z">
              <w:r w:rsidRPr="007912A3">
                <w:rPr>
                  <w:szCs w:val="20"/>
                  <w:lang w:eastAsia="en-GB"/>
                </w:rPr>
                <w:t>Unjustified Under-Delivery </w:t>
              </w:r>
            </w:ins>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09EF5180" w14:textId="77777777" w:rsidR="00E517E5" w:rsidRPr="007912A3" w:rsidRDefault="00E517E5">
            <w:pPr>
              <w:spacing w:line="240" w:lineRule="auto"/>
              <w:textAlignment w:val="baseline"/>
              <w:rPr>
                <w:ins w:id="2550" w:author="Faysal Mahad" w:date="2025-03-24T10:40:00Z" w16du:dateUtc="2025-03-24T10:40:00Z"/>
                <w:rFonts w:ascii="Times New Roman" w:hAnsi="Times New Roman"/>
                <w:sz w:val="24"/>
                <w:lang w:eastAsia="en-GB"/>
              </w:rPr>
            </w:pPr>
            <w:ins w:id="2551" w:author="Faysal Mahad" w:date="2025-03-24T10:40:00Z" w16du:dateUtc="2025-03-24T10:40:00Z">
              <w:r w:rsidRPr="007912A3">
                <w:rPr>
                  <w:szCs w:val="20"/>
                  <w:lang w:eastAsia="en-GB"/>
                </w:rPr>
                <w:t>Not relevant </w:t>
              </w:r>
            </w:ins>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3D163FB1" w14:textId="77777777" w:rsidR="00E517E5" w:rsidRPr="007912A3" w:rsidRDefault="00E517E5">
            <w:pPr>
              <w:spacing w:line="240" w:lineRule="auto"/>
              <w:textAlignment w:val="baseline"/>
              <w:rPr>
                <w:ins w:id="2552" w:author="Faysal Mahad" w:date="2025-03-24T10:40:00Z" w16du:dateUtc="2025-03-24T10:40:00Z"/>
                <w:rFonts w:ascii="Times New Roman" w:hAnsi="Times New Roman"/>
                <w:sz w:val="24"/>
                <w:lang w:eastAsia="en-GB"/>
              </w:rPr>
            </w:pPr>
            <w:ins w:id="2553" w:author="Faysal Mahad" w:date="2025-03-24T10:40:00Z" w16du:dateUtc="2025-03-24T10:40:00Z">
              <w:r w:rsidRPr="007912A3">
                <w:rPr>
                  <w:szCs w:val="20"/>
                  <w:lang w:eastAsia="en-GB"/>
                </w:rPr>
                <w:t>Not relevant </w:t>
              </w:r>
            </w:ins>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199638E1" w14:textId="77777777" w:rsidR="00E517E5" w:rsidRPr="007912A3" w:rsidRDefault="00E517E5">
            <w:pPr>
              <w:spacing w:line="240" w:lineRule="auto"/>
              <w:textAlignment w:val="baseline"/>
              <w:rPr>
                <w:ins w:id="2554" w:author="Faysal Mahad" w:date="2025-03-24T10:40:00Z" w16du:dateUtc="2025-03-24T10:40:00Z"/>
                <w:rFonts w:ascii="Times New Roman" w:hAnsi="Times New Roman"/>
                <w:sz w:val="24"/>
                <w:lang w:eastAsia="en-GB"/>
              </w:rPr>
            </w:pPr>
            <w:ins w:id="2555" w:author="Faysal Mahad" w:date="2025-03-24T10:40:00Z" w16du:dateUtc="2025-03-24T10:40:00Z">
              <w:r w:rsidRPr="007912A3">
                <w:rPr>
                  <w:szCs w:val="20"/>
                  <w:lang w:eastAsia="en-GB"/>
                </w:rPr>
                <w:t>Not relevant </w:t>
              </w:r>
            </w:ins>
          </w:p>
        </w:tc>
      </w:tr>
      <w:tr w:rsidR="00E517E5" w:rsidRPr="007912A3" w14:paraId="627E5221" w14:textId="77777777">
        <w:trPr>
          <w:trHeight w:val="300"/>
          <w:ins w:id="2556"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248E2D1F" w14:textId="77777777" w:rsidR="00E517E5" w:rsidRPr="007912A3" w:rsidRDefault="00E517E5">
            <w:pPr>
              <w:spacing w:line="240" w:lineRule="auto"/>
              <w:textAlignment w:val="baseline"/>
              <w:rPr>
                <w:ins w:id="2557" w:author="Faysal Mahad" w:date="2025-03-24T10:40:00Z" w16du:dateUtc="2025-03-24T10:40:00Z"/>
                <w:rFonts w:ascii="Times New Roman" w:hAnsi="Times New Roman"/>
                <w:sz w:val="24"/>
                <w:lang w:eastAsia="en-GB"/>
              </w:rPr>
            </w:pPr>
            <w:ins w:id="2558" w:author="Faysal Mahad" w:date="2025-03-24T10:40:00Z" w16du:dateUtc="2025-03-24T10:40:00Z">
              <w:r w:rsidRPr="007912A3">
                <w:rPr>
                  <w:szCs w:val="20"/>
                  <w:lang w:eastAsia="en-GB"/>
                </w:rPr>
                <w:t>Justified  </w:t>
              </w:r>
            </w:ins>
          </w:p>
          <w:p w14:paraId="7D65BF85" w14:textId="77777777" w:rsidR="00E517E5" w:rsidRPr="007912A3" w:rsidRDefault="00E517E5">
            <w:pPr>
              <w:spacing w:line="240" w:lineRule="auto"/>
              <w:textAlignment w:val="baseline"/>
              <w:rPr>
                <w:ins w:id="2559" w:author="Faysal Mahad" w:date="2025-03-24T10:40:00Z" w16du:dateUtc="2025-03-24T10:40:00Z"/>
                <w:rFonts w:ascii="Times New Roman" w:hAnsi="Times New Roman"/>
                <w:sz w:val="24"/>
                <w:lang w:eastAsia="en-GB"/>
              </w:rPr>
            </w:pPr>
            <w:ins w:id="2560" w:author="Faysal Mahad" w:date="2025-03-24T10:40:00Z" w16du:dateUtc="2025-03-24T10:40:00Z">
              <w:r w:rsidRPr="007912A3">
                <w:rPr>
                  <w:szCs w:val="20"/>
                  <w:lang w:eastAsia="en-GB"/>
                </w:rPr>
                <w:t>Over-Delivery </w:t>
              </w:r>
            </w:ins>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43715989" w14:textId="77777777" w:rsidR="00E517E5" w:rsidRPr="007912A3" w:rsidRDefault="00E517E5">
            <w:pPr>
              <w:spacing w:line="240" w:lineRule="auto"/>
              <w:textAlignment w:val="baseline"/>
              <w:rPr>
                <w:ins w:id="2561" w:author="Faysal Mahad" w:date="2025-03-24T10:40:00Z" w16du:dateUtc="2025-03-24T10:40:00Z"/>
                <w:rFonts w:ascii="Times New Roman" w:hAnsi="Times New Roman"/>
                <w:sz w:val="24"/>
                <w:lang w:eastAsia="en-GB"/>
              </w:rPr>
            </w:pPr>
            <w:ins w:id="2562" w:author="Faysal Mahad" w:date="2025-03-24T10:40:00Z" w16du:dateUtc="2025-03-24T10:40:00Z">
              <w:r w:rsidRPr="007912A3">
                <w:rPr>
                  <w:szCs w:val="20"/>
                  <w:lang w:eastAsia="en-GB"/>
                </w:rPr>
                <w:t>=Maximum [0, JUS x (NRO</w:t>
              </w:r>
              <w:r w:rsidRPr="007912A3">
                <w:rPr>
                  <w:sz w:val="16"/>
                  <w:szCs w:val="16"/>
                  <w:vertAlign w:val="subscript"/>
                  <w:lang w:eastAsia="en-GB"/>
                </w:rPr>
                <w:t xml:space="preserve">OAD </w:t>
              </w:r>
              <w:r w:rsidRPr="007912A3">
                <w:rPr>
                  <w:szCs w:val="20"/>
                  <w:lang w:eastAsia="en-GB"/>
                </w:rPr>
                <w:t>– NRO</w:t>
              </w:r>
              <w:r w:rsidRPr="007912A3">
                <w:rPr>
                  <w:sz w:val="16"/>
                  <w:szCs w:val="16"/>
                  <w:vertAlign w:val="subscript"/>
                  <w:lang w:eastAsia="en-GB"/>
                </w:rPr>
                <w:t>BL</w:t>
              </w:r>
              <w:r>
                <w:rPr>
                  <w:sz w:val="16"/>
                  <w:szCs w:val="16"/>
                  <w:vertAlign w:val="subscript"/>
                  <w:lang w:eastAsia="en-GB"/>
                </w:rPr>
                <w:t>AD</w:t>
              </w:r>
              <w:r w:rsidRPr="007912A3">
                <w:rPr>
                  <w:szCs w:val="20"/>
                  <w:lang w:eastAsia="en-GB"/>
                </w:rPr>
                <w:t>)] </w:t>
              </w:r>
            </w:ins>
          </w:p>
          <w:p w14:paraId="6E84BF4C" w14:textId="77777777" w:rsidR="00E517E5" w:rsidRPr="007912A3" w:rsidRDefault="00E517E5">
            <w:pPr>
              <w:spacing w:line="240" w:lineRule="auto"/>
              <w:textAlignment w:val="baseline"/>
              <w:rPr>
                <w:ins w:id="2563" w:author="Faysal Mahad" w:date="2025-03-24T10:40:00Z" w16du:dateUtc="2025-03-24T10:40:00Z"/>
                <w:rFonts w:ascii="Times New Roman" w:hAnsi="Times New Roman"/>
                <w:sz w:val="24"/>
                <w:lang w:eastAsia="en-GB"/>
              </w:rPr>
            </w:pPr>
            <w:ins w:id="2564" w:author="Faysal Mahad" w:date="2025-03-24T10:40:00Z" w16du:dateUtc="2025-03-24T10:40:00Z">
              <w:r w:rsidRPr="007912A3">
                <w:rPr>
                  <w:szCs w:val="20"/>
                  <w:lang w:eastAsia="en-GB"/>
                </w:rPr>
                <w:t> </w:t>
              </w:r>
            </w:ins>
          </w:p>
          <w:p w14:paraId="75ABC157" w14:textId="77777777" w:rsidR="00E517E5" w:rsidRPr="007912A3" w:rsidRDefault="00E517E5">
            <w:pPr>
              <w:spacing w:line="240" w:lineRule="auto"/>
              <w:textAlignment w:val="baseline"/>
              <w:rPr>
                <w:ins w:id="2565" w:author="Faysal Mahad" w:date="2025-03-24T10:40:00Z" w16du:dateUtc="2025-03-24T10:40:00Z"/>
                <w:rFonts w:ascii="Times New Roman" w:hAnsi="Times New Roman"/>
                <w:sz w:val="24"/>
                <w:lang w:eastAsia="en-GB"/>
              </w:rPr>
            </w:pPr>
            <w:ins w:id="2566" w:author="Faysal Mahad" w:date="2025-03-24T10:40:00Z" w16du:dateUtc="2025-03-24T10:40:00Z">
              <w:r w:rsidRPr="007912A3">
                <w:rPr>
                  <w:szCs w:val="20"/>
                  <w:lang w:eastAsia="en-GB"/>
                </w:rPr>
                <w:t xml:space="preserve">= </w:t>
              </w:r>
              <w:r>
                <w:rPr>
                  <w:szCs w:val="20"/>
                  <w:lang w:eastAsia="en-GB"/>
                </w:rPr>
                <w:t>100</w:t>
              </w:r>
              <w:r w:rsidRPr="007912A3">
                <w:rPr>
                  <w:szCs w:val="20"/>
                  <w:lang w:eastAsia="en-GB"/>
                </w:rPr>
                <w:t>% x R£</w:t>
              </w:r>
              <w:r>
                <w:rPr>
                  <w:szCs w:val="20"/>
                  <w:lang w:eastAsia="en-GB"/>
                </w:rPr>
                <w:t>1.1</w:t>
              </w:r>
              <w:r w:rsidRPr="007912A3">
                <w:rPr>
                  <w:szCs w:val="20"/>
                  <w:lang w:eastAsia="en-GB"/>
                </w:rPr>
                <w:t>m </w:t>
              </w:r>
            </w:ins>
          </w:p>
          <w:p w14:paraId="592514D3" w14:textId="77777777" w:rsidR="00E517E5" w:rsidRPr="007912A3" w:rsidRDefault="00E517E5">
            <w:pPr>
              <w:spacing w:line="240" w:lineRule="auto"/>
              <w:textAlignment w:val="baseline"/>
              <w:rPr>
                <w:ins w:id="2567" w:author="Faysal Mahad" w:date="2025-03-24T10:40:00Z" w16du:dateUtc="2025-03-24T10:40:00Z"/>
                <w:rFonts w:ascii="Times New Roman" w:hAnsi="Times New Roman"/>
                <w:sz w:val="24"/>
                <w:lang w:eastAsia="en-GB"/>
              </w:rPr>
            </w:pPr>
            <w:ins w:id="2568" w:author="Faysal Mahad" w:date="2025-03-24T10:40:00Z" w16du:dateUtc="2025-03-24T10:40:00Z">
              <w:r w:rsidRPr="007912A3">
                <w:rPr>
                  <w:szCs w:val="20"/>
                  <w:lang w:eastAsia="en-GB"/>
                </w:rPr>
                <w:t> </w:t>
              </w:r>
            </w:ins>
          </w:p>
          <w:p w14:paraId="7E9CC3FB" w14:textId="77777777" w:rsidR="00E517E5" w:rsidRPr="007912A3" w:rsidRDefault="00E517E5">
            <w:pPr>
              <w:spacing w:line="240" w:lineRule="auto"/>
              <w:textAlignment w:val="baseline"/>
              <w:rPr>
                <w:ins w:id="2569" w:author="Faysal Mahad" w:date="2025-03-24T10:40:00Z" w16du:dateUtc="2025-03-24T10:40:00Z"/>
                <w:rFonts w:ascii="Times New Roman" w:hAnsi="Times New Roman"/>
                <w:sz w:val="24"/>
                <w:lang w:eastAsia="en-GB"/>
              </w:rPr>
            </w:pPr>
            <w:ins w:id="2570" w:author="Faysal Mahad" w:date="2025-03-24T10:40:00Z" w16du:dateUtc="2025-03-24T10:40:00Z">
              <w:r w:rsidRPr="007912A3">
                <w:rPr>
                  <w:szCs w:val="20"/>
                  <w:lang w:eastAsia="en-GB"/>
                </w:rPr>
                <w:lastRenderedPageBreak/>
                <w:t>= R£</w:t>
              </w:r>
              <w:r>
                <w:rPr>
                  <w:szCs w:val="20"/>
                  <w:lang w:eastAsia="en-GB"/>
                </w:rPr>
                <w:t>1.1</w:t>
              </w:r>
              <w:r w:rsidRPr="007912A3">
                <w:rPr>
                  <w:szCs w:val="20"/>
                  <w:lang w:eastAsia="en-GB"/>
                </w:rPr>
                <w:t>m </w:t>
              </w:r>
            </w:ins>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5F177283" w14:textId="77777777" w:rsidR="00E517E5" w:rsidRPr="007912A3" w:rsidRDefault="00E517E5">
            <w:pPr>
              <w:spacing w:line="240" w:lineRule="auto"/>
              <w:textAlignment w:val="baseline"/>
              <w:rPr>
                <w:ins w:id="2571" w:author="Faysal Mahad" w:date="2025-03-24T10:40:00Z" w16du:dateUtc="2025-03-24T10:40:00Z"/>
                <w:rFonts w:ascii="Times New Roman" w:hAnsi="Times New Roman"/>
                <w:sz w:val="24"/>
                <w:lang w:eastAsia="en-GB"/>
              </w:rPr>
            </w:pPr>
            <w:ins w:id="2572" w:author="Faysal Mahad" w:date="2025-03-24T10:40:00Z" w16du:dateUtc="2025-03-24T10:40:00Z">
              <w:r w:rsidRPr="007912A3">
                <w:rPr>
                  <w:szCs w:val="20"/>
                  <w:lang w:eastAsia="en-GB"/>
                </w:rPr>
                <w:lastRenderedPageBreak/>
                <w:t>= UCR</w:t>
              </w:r>
              <w:r w:rsidRPr="007912A3">
                <w:rPr>
                  <w:sz w:val="16"/>
                  <w:szCs w:val="16"/>
                  <w:vertAlign w:val="subscript"/>
                  <w:lang w:eastAsia="en-GB"/>
                </w:rPr>
                <w:t>BL</w:t>
              </w:r>
              <w:r>
                <w:rPr>
                  <w:sz w:val="16"/>
                  <w:szCs w:val="16"/>
                  <w:vertAlign w:val="subscript"/>
                  <w:lang w:eastAsia="en-GB"/>
                </w:rPr>
                <w:t>AD</w:t>
              </w:r>
              <w:r w:rsidRPr="007912A3">
                <w:rPr>
                  <w:szCs w:val="20"/>
                  <w:lang w:eastAsia="en-GB"/>
                </w:rPr>
                <w:t xml:space="preserve"> – DAF</w:t>
              </w:r>
              <w:r w:rsidRPr="007912A3">
                <w:rPr>
                  <w:sz w:val="16"/>
                  <w:szCs w:val="16"/>
                  <w:vertAlign w:val="subscript"/>
                  <w:lang w:eastAsia="en-GB"/>
                </w:rPr>
                <w:t>OJ</w:t>
              </w:r>
              <w:r w:rsidRPr="007912A3">
                <w:rPr>
                  <w:szCs w:val="20"/>
                  <w:lang w:eastAsia="en-GB"/>
                </w:rPr>
                <w:t xml:space="preserve"> x (URC</w:t>
              </w:r>
              <w:r w:rsidRPr="007912A3">
                <w:rPr>
                  <w:sz w:val="16"/>
                  <w:szCs w:val="16"/>
                  <w:vertAlign w:val="subscript"/>
                  <w:lang w:eastAsia="en-GB"/>
                </w:rPr>
                <w:t>BL</w:t>
              </w:r>
              <w:r>
                <w:rPr>
                  <w:sz w:val="16"/>
                  <w:szCs w:val="16"/>
                  <w:vertAlign w:val="subscript"/>
                  <w:lang w:eastAsia="en-GB"/>
                </w:rPr>
                <w:t>AD</w:t>
              </w:r>
              <w:r w:rsidRPr="007912A3">
                <w:rPr>
                  <w:szCs w:val="20"/>
                  <w:lang w:eastAsia="en-GB"/>
                </w:rPr>
                <w:t xml:space="preserve"> - UCR</w:t>
              </w:r>
              <w:r w:rsidRPr="007912A3">
                <w:rPr>
                  <w:sz w:val="16"/>
                  <w:szCs w:val="16"/>
                  <w:vertAlign w:val="subscript"/>
                  <w:lang w:eastAsia="en-GB"/>
                </w:rPr>
                <w:t>OAD</w:t>
              </w:r>
              <w:r w:rsidRPr="007912A3">
                <w:rPr>
                  <w:szCs w:val="20"/>
                  <w:lang w:eastAsia="en-GB"/>
                </w:rPr>
                <w:t>) </w:t>
              </w:r>
            </w:ins>
          </w:p>
          <w:p w14:paraId="2190EF06" w14:textId="77777777" w:rsidR="00E517E5" w:rsidRPr="007912A3" w:rsidRDefault="00E517E5">
            <w:pPr>
              <w:spacing w:line="240" w:lineRule="auto"/>
              <w:textAlignment w:val="baseline"/>
              <w:rPr>
                <w:ins w:id="2573" w:author="Faysal Mahad" w:date="2025-03-24T10:40:00Z" w16du:dateUtc="2025-03-24T10:40:00Z"/>
                <w:rFonts w:ascii="Times New Roman" w:hAnsi="Times New Roman"/>
                <w:sz w:val="24"/>
                <w:lang w:eastAsia="en-GB"/>
              </w:rPr>
            </w:pPr>
            <w:ins w:id="2574" w:author="Faysal Mahad" w:date="2025-03-24T10:40:00Z" w16du:dateUtc="2025-03-24T10:40:00Z">
              <w:r w:rsidRPr="007912A3">
                <w:rPr>
                  <w:szCs w:val="20"/>
                  <w:lang w:eastAsia="en-GB"/>
                </w:rPr>
                <w:t> </w:t>
              </w:r>
            </w:ins>
          </w:p>
          <w:p w14:paraId="502E6E14" w14:textId="77777777" w:rsidR="00E517E5" w:rsidRPr="007912A3" w:rsidRDefault="00E517E5">
            <w:pPr>
              <w:spacing w:line="240" w:lineRule="auto"/>
              <w:textAlignment w:val="baseline"/>
              <w:rPr>
                <w:ins w:id="2575" w:author="Faysal Mahad" w:date="2025-03-24T10:40:00Z" w16du:dateUtc="2025-03-24T10:40:00Z"/>
                <w:rFonts w:ascii="Times New Roman" w:hAnsi="Times New Roman"/>
                <w:sz w:val="24"/>
                <w:lang w:eastAsia="en-GB"/>
              </w:rPr>
            </w:pPr>
            <w:ins w:id="2576" w:author="Faysal Mahad" w:date="2025-03-24T10:40:00Z" w16du:dateUtc="2025-03-24T10:40:00Z">
              <w:r w:rsidRPr="007912A3">
                <w:rPr>
                  <w:szCs w:val="20"/>
                  <w:lang w:eastAsia="en-GB"/>
                </w:rPr>
                <w:t>= 0.</w:t>
              </w:r>
              <w:r>
                <w:rPr>
                  <w:szCs w:val="20"/>
                  <w:lang w:eastAsia="en-GB"/>
                </w:rPr>
                <w:t>6</w:t>
              </w:r>
              <w:r w:rsidRPr="007912A3">
                <w:rPr>
                  <w:szCs w:val="20"/>
                  <w:lang w:eastAsia="en-GB"/>
                </w:rPr>
                <w:t xml:space="preserve"> – 0% x (0.5 – 0.5</w:t>
              </w:r>
              <w:r>
                <w:rPr>
                  <w:szCs w:val="20"/>
                  <w:lang w:eastAsia="en-GB"/>
                </w:rPr>
                <w:t>9</w:t>
              </w:r>
              <w:r w:rsidRPr="007912A3">
                <w:rPr>
                  <w:szCs w:val="20"/>
                  <w:lang w:eastAsia="en-GB"/>
                </w:rPr>
                <w:t>) </w:t>
              </w:r>
            </w:ins>
          </w:p>
          <w:p w14:paraId="2041D840" w14:textId="77777777" w:rsidR="00E517E5" w:rsidRPr="007912A3" w:rsidRDefault="00E517E5">
            <w:pPr>
              <w:spacing w:line="240" w:lineRule="auto"/>
              <w:textAlignment w:val="baseline"/>
              <w:rPr>
                <w:ins w:id="2577" w:author="Faysal Mahad" w:date="2025-03-24T10:40:00Z" w16du:dateUtc="2025-03-24T10:40:00Z"/>
                <w:rFonts w:ascii="Times New Roman" w:hAnsi="Times New Roman"/>
                <w:sz w:val="24"/>
                <w:lang w:eastAsia="en-GB"/>
              </w:rPr>
            </w:pPr>
            <w:ins w:id="2578" w:author="Faysal Mahad" w:date="2025-03-24T10:40:00Z" w16du:dateUtc="2025-03-24T10:40:00Z">
              <w:r w:rsidRPr="007912A3">
                <w:rPr>
                  <w:szCs w:val="20"/>
                  <w:lang w:eastAsia="en-GB"/>
                </w:rPr>
                <w:lastRenderedPageBreak/>
                <w:t>= 0.</w:t>
              </w:r>
              <w:r>
                <w:rPr>
                  <w:szCs w:val="20"/>
                  <w:lang w:eastAsia="en-GB"/>
                </w:rPr>
                <w:t>6</w:t>
              </w:r>
              <w:r w:rsidRPr="007912A3">
                <w:rPr>
                  <w:szCs w:val="20"/>
                  <w:lang w:eastAsia="en-GB"/>
                </w:rPr>
                <w:t xml:space="preserve"> £/R£ </w:t>
              </w:r>
            </w:ins>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1911C0B5" w14:textId="77777777" w:rsidR="00E517E5" w:rsidRPr="007912A3" w:rsidRDefault="00E517E5">
            <w:pPr>
              <w:spacing w:line="240" w:lineRule="auto"/>
              <w:textAlignment w:val="baseline"/>
              <w:rPr>
                <w:ins w:id="2579" w:author="Faysal Mahad" w:date="2025-03-24T10:40:00Z" w16du:dateUtc="2025-03-24T10:40:00Z"/>
                <w:rFonts w:ascii="Times New Roman" w:hAnsi="Times New Roman"/>
                <w:sz w:val="24"/>
                <w:lang w:eastAsia="en-GB"/>
              </w:rPr>
            </w:pPr>
            <w:ins w:id="2580" w:author="Faysal Mahad" w:date="2025-03-24T10:40:00Z" w16du:dateUtc="2025-03-24T10:40:00Z">
              <w:r w:rsidRPr="007912A3">
                <w:rPr>
                  <w:szCs w:val="20"/>
                  <w:lang w:eastAsia="en-GB"/>
                </w:rPr>
                <w:lastRenderedPageBreak/>
                <w:t>= R£</w:t>
              </w:r>
              <w:r>
                <w:rPr>
                  <w:szCs w:val="20"/>
                  <w:lang w:eastAsia="en-GB"/>
                </w:rPr>
                <w:t>1.1</w:t>
              </w:r>
              <w:r w:rsidRPr="007912A3">
                <w:rPr>
                  <w:szCs w:val="20"/>
                  <w:lang w:eastAsia="en-GB"/>
                </w:rPr>
                <w:t>m x 0.</w:t>
              </w:r>
              <w:r>
                <w:rPr>
                  <w:szCs w:val="20"/>
                  <w:lang w:eastAsia="en-GB"/>
                </w:rPr>
                <w:t>6</w:t>
              </w:r>
              <w:r w:rsidRPr="007912A3">
                <w:rPr>
                  <w:szCs w:val="20"/>
                  <w:lang w:eastAsia="en-GB"/>
                </w:rPr>
                <w:t xml:space="preserve"> £/R£ </w:t>
              </w:r>
            </w:ins>
          </w:p>
          <w:p w14:paraId="591A8EBC" w14:textId="77777777" w:rsidR="00E517E5" w:rsidRPr="007912A3" w:rsidRDefault="00E517E5">
            <w:pPr>
              <w:spacing w:line="240" w:lineRule="auto"/>
              <w:textAlignment w:val="baseline"/>
              <w:rPr>
                <w:ins w:id="2581" w:author="Faysal Mahad" w:date="2025-03-24T10:40:00Z" w16du:dateUtc="2025-03-24T10:40:00Z"/>
                <w:rFonts w:ascii="Times New Roman" w:hAnsi="Times New Roman"/>
                <w:sz w:val="24"/>
                <w:lang w:eastAsia="en-GB"/>
              </w:rPr>
            </w:pPr>
            <w:ins w:id="2582" w:author="Faysal Mahad" w:date="2025-03-24T10:40:00Z" w16du:dateUtc="2025-03-24T10:40:00Z">
              <w:r w:rsidRPr="007912A3">
                <w:rPr>
                  <w:szCs w:val="20"/>
                  <w:lang w:eastAsia="en-GB"/>
                </w:rPr>
                <w:t> </w:t>
              </w:r>
            </w:ins>
          </w:p>
          <w:p w14:paraId="6AE297DD" w14:textId="77777777" w:rsidR="00E517E5" w:rsidRPr="007912A3" w:rsidRDefault="00E517E5">
            <w:pPr>
              <w:spacing w:line="240" w:lineRule="auto"/>
              <w:textAlignment w:val="baseline"/>
              <w:rPr>
                <w:ins w:id="2583" w:author="Faysal Mahad" w:date="2025-03-24T10:40:00Z" w16du:dateUtc="2025-03-24T10:40:00Z"/>
                <w:rFonts w:ascii="Times New Roman" w:hAnsi="Times New Roman"/>
                <w:sz w:val="24"/>
                <w:lang w:eastAsia="en-GB"/>
              </w:rPr>
            </w:pPr>
            <w:ins w:id="2584" w:author="Faysal Mahad" w:date="2025-03-24T10:40:00Z" w16du:dateUtc="2025-03-24T10:40:00Z">
              <w:r w:rsidRPr="007912A3">
                <w:rPr>
                  <w:szCs w:val="20"/>
                  <w:lang w:eastAsia="en-GB"/>
                </w:rPr>
                <w:t> </w:t>
              </w:r>
            </w:ins>
          </w:p>
          <w:p w14:paraId="11E8E3C3" w14:textId="77777777" w:rsidR="00E517E5" w:rsidRPr="007912A3" w:rsidRDefault="00E517E5">
            <w:pPr>
              <w:spacing w:line="240" w:lineRule="auto"/>
              <w:textAlignment w:val="baseline"/>
              <w:rPr>
                <w:ins w:id="2585" w:author="Faysal Mahad" w:date="2025-03-24T10:40:00Z" w16du:dateUtc="2025-03-24T10:40:00Z"/>
                <w:rFonts w:ascii="Times New Roman" w:hAnsi="Times New Roman"/>
                <w:sz w:val="24"/>
                <w:lang w:eastAsia="en-GB"/>
              </w:rPr>
            </w:pPr>
            <w:ins w:id="2586" w:author="Faysal Mahad" w:date="2025-03-24T10:40:00Z" w16du:dateUtc="2025-03-24T10:40:00Z">
              <w:r w:rsidRPr="007912A3">
                <w:rPr>
                  <w:szCs w:val="20"/>
                  <w:lang w:eastAsia="en-GB"/>
                </w:rPr>
                <w:t> </w:t>
              </w:r>
            </w:ins>
          </w:p>
          <w:p w14:paraId="2E7667AA" w14:textId="77777777" w:rsidR="00E517E5" w:rsidRPr="007912A3" w:rsidRDefault="00E517E5">
            <w:pPr>
              <w:spacing w:line="240" w:lineRule="auto"/>
              <w:textAlignment w:val="baseline"/>
              <w:rPr>
                <w:ins w:id="2587" w:author="Faysal Mahad" w:date="2025-03-24T10:40:00Z" w16du:dateUtc="2025-03-24T10:40:00Z"/>
                <w:rFonts w:ascii="Times New Roman" w:hAnsi="Times New Roman"/>
                <w:sz w:val="24"/>
                <w:lang w:eastAsia="en-GB"/>
              </w:rPr>
            </w:pPr>
            <w:ins w:id="2588" w:author="Faysal Mahad" w:date="2025-03-24T10:40:00Z" w16du:dateUtc="2025-03-24T10:40:00Z">
              <w:r w:rsidRPr="007912A3">
                <w:rPr>
                  <w:szCs w:val="20"/>
                  <w:lang w:eastAsia="en-GB"/>
                </w:rPr>
                <w:t> </w:t>
              </w:r>
            </w:ins>
          </w:p>
          <w:p w14:paraId="0F73A49A" w14:textId="77777777" w:rsidR="00E517E5" w:rsidRPr="007912A3" w:rsidRDefault="00E517E5">
            <w:pPr>
              <w:spacing w:line="240" w:lineRule="auto"/>
              <w:textAlignment w:val="baseline"/>
              <w:rPr>
                <w:ins w:id="2589" w:author="Faysal Mahad" w:date="2025-03-24T10:40:00Z" w16du:dateUtc="2025-03-24T10:40:00Z"/>
                <w:rFonts w:ascii="Times New Roman" w:hAnsi="Times New Roman"/>
                <w:sz w:val="24"/>
                <w:lang w:eastAsia="en-GB"/>
              </w:rPr>
            </w:pPr>
            <w:ins w:id="2590" w:author="Faysal Mahad" w:date="2025-03-24T10:40:00Z" w16du:dateUtc="2025-03-24T10:40:00Z">
              <w:r w:rsidRPr="007912A3">
                <w:rPr>
                  <w:szCs w:val="20"/>
                  <w:lang w:eastAsia="en-GB"/>
                </w:rPr>
                <w:lastRenderedPageBreak/>
                <w:t>= £</w:t>
              </w:r>
              <w:r>
                <w:rPr>
                  <w:szCs w:val="20"/>
                  <w:lang w:eastAsia="en-GB"/>
                </w:rPr>
                <w:t>0.66</w:t>
              </w:r>
              <w:r w:rsidRPr="007912A3">
                <w:rPr>
                  <w:szCs w:val="20"/>
                  <w:lang w:eastAsia="en-GB"/>
                </w:rPr>
                <w:t>m </w:t>
              </w:r>
            </w:ins>
          </w:p>
        </w:tc>
      </w:tr>
      <w:tr w:rsidR="00E517E5" w:rsidRPr="007912A3" w14:paraId="179763AC" w14:textId="77777777">
        <w:trPr>
          <w:trHeight w:val="300"/>
          <w:ins w:id="2591"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23219FF2" w14:textId="77777777" w:rsidR="00E517E5" w:rsidRPr="007912A3" w:rsidRDefault="00E517E5">
            <w:pPr>
              <w:spacing w:line="240" w:lineRule="auto"/>
              <w:textAlignment w:val="baseline"/>
              <w:rPr>
                <w:ins w:id="2592" w:author="Faysal Mahad" w:date="2025-03-24T10:40:00Z" w16du:dateUtc="2025-03-24T10:40:00Z"/>
                <w:rFonts w:ascii="Times New Roman" w:hAnsi="Times New Roman"/>
                <w:sz w:val="24"/>
                <w:lang w:eastAsia="en-GB"/>
              </w:rPr>
            </w:pPr>
            <w:ins w:id="2593" w:author="Faysal Mahad" w:date="2025-03-24T10:40:00Z" w16du:dateUtc="2025-03-24T10:40:00Z">
              <w:r w:rsidRPr="007912A3">
                <w:rPr>
                  <w:szCs w:val="20"/>
                  <w:lang w:eastAsia="en-GB"/>
                </w:rPr>
                <w:lastRenderedPageBreak/>
                <w:t>Unjustified Over-Delivery </w:t>
              </w:r>
            </w:ins>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5C01C63A" w14:textId="77777777" w:rsidR="00E517E5" w:rsidRPr="007912A3" w:rsidRDefault="00E517E5">
            <w:pPr>
              <w:spacing w:line="240" w:lineRule="auto"/>
              <w:textAlignment w:val="baseline"/>
              <w:rPr>
                <w:ins w:id="2594" w:author="Faysal Mahad" w:date="2025-03-24T10:40:00Z" w16du:dateUtc="2025-03-24T10:40:00Z"/>
                <w:rFonts w:ascii="Times New Roman" w:hAnsi="Times New Roman"/>
                <w:sz w:val="24"/>
                <w:lang w:eastAsia="en-GB"/>
              </w:rPr>
            </w:pPr>
            <w:ins w:id="2595" w:author="Faysal Mahad" w:date="2025-03-24T10:40:00Z" w16du:dateUtc="2025-03-24T10:40:00Z">
              <w:r w:rsidRPr="007912A3">
                <w:rPr>
                  <w:szCs w:val="20"/>
                  <w:lang w:eastAsia="en-GB"/>
                </w:rPr>
                <w:t>=0 </w:t>
              </w:r>
            </w:ins>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4B1E8B91" w14:textId="77777777" w:rsidR="00E517E5" w:rsidRPr="007912A3" w:rsidRDefault="00E517E5">
            <w:pPr>
              <w:spacing w:line="240" w:lineRule="auto"/>
              <w:textAlignment w:val="baseline"/>
              <w:rPr>
                <w:ins w:id="2596" w:author="Faysal Mahad" w:date="2025-03-24T10:40:00Z" w16du:dateUtc="2025-03-24T10:40:00Z"/>
                <w:rFonts w:ascii="Times New Roman" w:hAnsi="Times New Roman"/>
                <w:sz w:val="24"/>
                <w:lang w:eastAsia="en-GB"/>
              </w:rPr>
            </w:pPr>
            <w:ins w:id="2597" w:author="Faysal Mahad" w:date="2025-03-24T10:40:00Z" w16du:dateUtc="2025-03-24T10:40:00Z">
              <w:r w:rsidRPr="007912A3">
                <w:rPr>
                  <w:szCs w:val="20"/>
                  <w:lang w:eastAsia="en-GB"/>
                </w:rPr>
                <w:t>= UCR</w:t>
              </w:r>
              <w:r w:rsidRPr="007912A3">
                <w:rPr>
                  <w:sz w:val="16"/>
                  <w:szCs w:val="16"/>
                  <w:vertAlign w:val="subscript"/>
                  <w:lang w:eastAsia="en-GB"/>
                </w:rPr>
                <w:t>BL</w:t>
              </w:r>
              <w:r>
                <w:rPr>
                  <w:sz w:val="16"/>
                  <w:szCs w:val="16"/>
                  <w:vertAlign w:val="subscript"/>
                  <w:lang w:eastAsia="en-GB"/>
                </w:rPr>
                <w:t>AD</w:t>
              </w:r>
              <w:r w:rsidRPr="007912A3">
                <w:rPr>
                  <w:szCs w:val="20"/>
                  <w:lang w:eastAsia="en-GB"/>
                </w:rPr>
                <w:t xml:space="preserve"> – DAF</w:t>
              </w:r>
              <w:r w:rsidRPr="007912A3">
                <w:rPr>
                  <w:sz w:val="16"/>
                  <w:szCs w:val="16"/>
                  <w:vertAlign w:val="subscript"/>
                  <w:lang w:eastAsia="en-GB"/>
                </w:rPr>
                <w:t>OU</w:t>
              </w:r>
              <w:r w:rsidRPr="007912A3">
                <w:rPr>
                  <w:szCs w:val="20"/>
                  <w:lang w:eastAsia="en-GB"/>
                </w:rPr>
                <w:t xml:space="preserve"> x (URC</w:t>
              </w:r>
              <w:r w:rsidRPr="007912A3">
                <w:rPr>
                  <w:sz w:val="16"/>
                  <w:szCs w:val="16"/>
                  <w:vertAlign w:val="subscript"/>
                  <w:lang w:eastAsia="en-GB"/>
                </w:rPr>
                <w:t>BL</w:t>
              </w:r>
              <w:r w:rsidRPr="007912A3">
                <w:rPr>
                  <w:szCs w:val="20"/>
                  <w:lang w:eastAsia="en-GB"/>
                </w:rPr>
                <w:t xml:space="preserve"> - UCR</w:t>
              </w:r>
              <w:r w:rsidRPr="007912A3">
                <w:rPr>
                  <w:sz w:val="16"/>
                  <w:szCs w:val="16"/>
                  <w:vertAlign w:val="subscript"/>
                  <w:lang w:eastAsia="en-GB"/>
                </w:rPr>
                <w:t>OAD</w:t>
              </w:r>
              <w:r w:rsidRPr="007912A3">
                <w:rPr>
                  <w:szCs w:val="20"/>
                  <w:lang w:eastAsia="en-GB"/>
                </w:rPr>
                <w:t>) </w:t>
              </w:r>
            </w:ins>
          </w:p>
          <w:p w14:paraId="6DDD141D" w14:textId="77777777" w:rsidR="00E517E5" w:rsidRPr="007912A3" w:rsidRDefault="00E517E5">
            <w:pPr>
              <w:spacing w:line="240" w:lineRule="auto"/>
              <w:textAlignment w:val="baseline"/>
              <w:rPr>
                <w:ins w:id="2598" w:author="Faysal Mahad" w:date="2025-03-24T10:40:00Z" w16du:dateUtc="2025-03-24T10:40:00Z"/>
                <w:rFonts w:ascii="Times New Roman" w:hAnsi="Times New Roman"/>
                <w:sz w:val="24"/>
                <w:lang w:eastAsia="en-GB"/>
              </w:rPr>
            </w:pPr>
            <w:ins w:id="2599" w:author="Faysal Mahad" w:date="2025-03-24T10:40:00Z" w16du:dateUtc="2025-03-24T10:40:00Z">
              <w:r w:rsidRPr="007912A3">
                <w:rPr>
                  <w:szCs w:val="20"/>
                  <w:lang w:eastAsia="en-GB"/>
                </w:rPr>
                <w:t> </w:t>
              </w:r>
            </w:ins>
          </w:p>
          <w:p w14:paraId="55597F97" w14:textId="77777777" w:rsidR="00E517E5" w:rsidRPr="007912A3" w:rsidRDefault="00E517E5">
            <w:pPr>
              <w:spacing w:line="240" w:lineRule="auto"/>
              <w:textAlignment w:val="baseline"/>
              <w:rPr>
                <w:ins w:id="2600" w:author="Faysal Mahad" w:date="2025-03-24T10:40:00Z" w16du:dateUtc="2025-03-24T10:40:00Z"/>
                <w:rFonts w:ascii="Times New Roman" w:hAnsi="Times New Roman"/>
                <w:sz w:val="24"/>
                <w:lang w:eastAsia="en-GB"/>
              </w:rPr>
            </w:pPr>
            <w:ins w:id="2601" w:author="Faysal Mahad" w:date="2025-03-24T10:40:00Z" w16du:dateUtc="2025-03-24T10:40:00Z">
              <w:r w:rsidRPr="007912A3">
                <w:rPr>
                  <w:szCs w:val="20"/>
                  <w:lang w:eastAsia="en-GB"/>
                </w:rPr>
                <w:t>= 0.</w:t>
              </w:r>
              <w:r>
                <w:rPr>
                  <w:szCs w:val="20"/>
                  <w:lang w:eastAsia="en-GB"/>
                </w:rPr>
                <w:t>6</w:t>
              </w:r>
              <w:r w:rsidRPr="007912A3">
                <w:rPr>
                  <w:szCs w:val="20"/>
                  <w:lang w:eastAsia="en-GB"/>
                </w:rPr>
                <w:t xml:space="preserve"> – 0% x (0.</w:t>
              </w:r>
              <w:r>
                <w:rPr>
                  <w:szCs w:val="20"/>
                  <w:lang w:eastAsia="en-GB"/>
                </w:rPr>
                <w:t>6</w:t>
              </w:r>
              <w:r w:rsidRPr="007912A3">
                <w:rPr>
                  <w:szCs w:val="20"/>
                  <w:lang w:eastAsia="en-GB"/>
                </w:rPr>
                <w:t xml:space="preserve"> – 0.5</w:t>
              </w:r>
              <w:r>
                <w:rPr>
                  <w:szCs w:val="20"/>
                  <w:lang w:eastAsia="en-GB"/>
                </w:rPr>
                <w:t>9</w:t>
              </w:r>
              <w:r w:rsidRPr="007912A3">
                <w:rPr>
                  <w:szCs w:val="20"/>
                  <w:lang w:eastAsia="en-GB"/>
                </w:rPr>
                <w:t>) </w:t>
              </w:r>
            </w:ins>
          </w:p>
          <w:p w14:paraId="6580A2CA" w14:textId="77777777" w:rsidR="00E517E5" w:rsidRPr="007912A3" w:rsidRDefault="00E517E5">
            <w:pPr>
              <w:spacing w:line="240" w:lineRule="auto"/>
              <w:textAlignment w:val="baseline"/>
              <w:rPr>
                <w:ins w:id="2602" w:author="Faysal Mahad" w:date="2025-03-24T10:40:00Z" w16du:dateUtc="2025-03-24T10:40:00Z"/>
                <w:rFonts w:ascii="Times New Roman" w:hAnsi="Times New Roman"/>
                <w:sz w:val="24"/>
                <w:lang w:eastAsia="en-GB"/>
              </w:rPr>
            </w:pPr>
            <w:ins w:id="2603" w:author="Faysal Mahad" w:date="2025-03-24T10:40:00Z" w16du:dateUtc="2025-03-24T10:40:00Z">
              <w:r w:rsidRPr="007912A3">
                <w:rPr>
                  <w:szCs w:val="20"/>
                  <w:lang w:eastAsia="en-GB"/>
                </w:rPr>
                <w:t>= 0.</w:t>
              </w:r>
              <w:r>
                <w:rPr>
                  <w:szCs w:val="20"/>
                  <w:lang w:eastAsia="en-GB"/>
                </w:rPr>
                <w:t>6</w:t>
              </w:r>
              <w:r w:rsidRPr="007912A3">
                <w:rPr>
                  <w:szCs w:val="20"/>
                  <w:lang w:eastAsia="en-GB"/>
                </w:rPr>
                <w:t xml:space="preserve"> £/R£ </w:t>
              </w:r>
            </w:ins>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12F1FE8B" w14:textId="77777777" w:rsidR="00E517E5" w:rsidRPr="007912A3" w:rsidRDefault="00E517E5">
            <w:pPr>
              <w:spacing w:line="240" w:lineRule="auto"/>
              <w:textAlignment w:val="baseline"/>
              <w:rPr>
                <w:ins w:id="2604" w:author="Faysal Mahad" w:date="2025-03-24T10:40:00Z" w16du:dateUtc="2025-03-24T10:40:00Z"/>
                <w:rFonts w:ascii="Times New Roman" w:hAnsi="Times New Roman"/>
                <w:sz w:val="24"/>
                <w:lang w:eastAsia="en-GB"/>
              </w:rPr>
            </w:pPr>
            <w:ins w:id="2605" w:author="Faysal Mahad" w:date="2025-03-24T10:40:00Z" w16du:dateUtc="2025-03-24T10:40:00Z">
              <w:r w:rsidRPr="007912A3">
                <w:rPr>
                  <w:szCs w:val="20"/>
                  <w:lang w:eastAsia="en-GB"/>
                </w:rPr>
                <w:t>= R£0.0m x 0.</w:t>
              </w:r>
              <w:r>
                <w:rPr>
                  <w:szCs w:val="20"/>
                  <w:lang w:eastAsia="en-GB"/>
                </w:rPr>
                <w:t>6</w:t>
              </w:r>
              <w:r w:rsidRPr="007912A3">
                <w:rPr>
                  <w:szCs w:val="20"/>
                  <w:lang w:eastAsia="en-GB"/>
                </w:rPr>
                <w:t xml:space="preserve"> £/R£ </w:t>
              </w:r>
            </w:ins>
          </w:p>
          <w:p w14:paraId="68BEE832" w14:textId="77777777" w:rsidR="00E517E5" w:rsidRPr="007912A3" w:rsidRDefault="00E517E5">
            <w:pPr>
              <w:spacing w:line="240" w:lineRule="auto"/>
              <w:textAlignment w:val="baseline"/>
              <w:rPr>
                <w:ins w:id="2606" w:author="Faysal Mahad" w:date="2025-03-24T10:40:00Z" w16du:dateUtc="2025-03-24T10:40:00Z"/>
                <w:rFonts w:ascii="Times New Roman" w:hAnsi="Times New Roman"/>
                <w:sz w:val="24"/>
                <w:lang w:eastAsia="en-GB"/>
              </w:rPr>
            </w:pPr>
            <w:ins w:id="2607" w:author="Faysal Mahad" w:date="2025-03-24T10:40:00Z" w16du:dateUtc="2025-03-24T10:40:00Z">
              <w:r w:rsidRPr="007912A3">
                <w:rPr>
                  <w:szCs w:val="20"/>
                  <w:lang w:eastAsia="en-GB"/>
                </w:rPr>
                <w:t> </w:t>
              </w:r>
            </w:ins>
          </w:p>
          <w:p w14:paraId="7EDEADDC" w14:textId="77777777" w:rsidR="00E517E5" w:rsidRPr="007912A3" w:rsidRDefault="00E517E5">
            <w:pPr>
              <w:spacing w:line="240" w:lineRule="auto"/>
              <w:textAlignment w:val="baseline"/>
              <w:rPr>
                <w:ins w:id="2608" w:author="Faysal Mahad" w:date="2025-03-24T10:40:00Z" w16du:dateUtc="2025-03-24T10:40:00Z"/>
                <w:rFonts w:ascii="Times New Roman" w:hAnsi="Times New Roman"/>
                <w:sz w:val="24"/>
                <w:lang w:eastAsia="en-GB"/>
              </w:rPr>
            </w:pPr>
            <w:ins w:id="2609" w:author="Faysal Mahad" w:date="2025-03-24T10:40:00Z" w16du:dateUtc="2025-03-24T10:40:00Z">
              <w:r w:rsidRPr="007912A3">
                <w:rPr>
                  <w:szCs w:val="20"/>
                  <w:lang w:eastAsia="en-GB"/>
                </w:rPr>
                <w:t> </w:t>
              </w:r>
            </w:ins>
          </w:p>
          <w:p w14:paraId="3FC0E01C" w14:textId="77777777" w:rsidR="00E517E5" w:rsidRPr="007912A3" w:rsidRDefault="00E517E5">
            <w:pPr>
              <w:spacing w:line="240" w:lineRule="auto"/>
              <w:textAlignment w:val="baseline"/>
              <w:rPr>
                <w:ins w:id="2610" w:author="Faysal Mahad" w:date="2025-03-24T10:40:00Z" w16du:dateUtc="2025-03-24T10:40:00Z"/>
                <w:rFonts w:ascii="Times New Roman" w:hAnsi="Times New Roman"/>
                <w:sz w:val="24"/>
                <w:lang w:eastAsia="en-GB"/>
              </w:rPr>
            </w:pPr>
            <w:ins w:id="2611" w:author="Faysal Mahad" w:date="2025-03-24T10:40:00Z" w16du:dateUtc="2025-03-24T10:40:00Z">
              <w:r w:rsidRPr="007912A3">
                <w:rPr>
                  <w:szCs w:val="20"/>
                  <w:lang w:eastAsia="en-GB"/>
                </w:rPr>
                <w:t> </w:t>
              </w:r>
            </w:ins>
          </w:p>
          <w:p w14:paraId="65627081" w14:textId="77777777" w:rsidR="00E517E5" w:rsidRPr="007912A3" w:rsidRDefault="00E517E5">
            <w:pPr>
              <w:spacing w:line="240" w:lineRule="auto"/>
              <w:textAlignment w:val="baseline"/>
              <w:rPr>
                <w:ins w:id="2612" w:author="Faysal Mahad" w:date="2025-03-24T10:40:00Z" w16du:dateUtc="2025-03-24T10:40:00Z"/>
                <w:rFonts w:ascii="Times New Roman" w:hAnsi="Times New Roman"/>
                <w:sz w:val="24"/>
                <w:lang w:eastAsia="en-GB"/>
              </w:rPr>
            </w:pPr>
            <w:ins w:id="2613" w:author="Faysal Mahad" w:date="2025-03-24T10:40:00Z" w16du:dateUtc="2025-03-24T10:40:00Z">
              <w:r w:rsidRPr="007912A3">
                <w:rPr>
                  <w:szCs w:val="20"/>
                  <w:lang w:eastAsia="en-GB"/>
                </w:rPr>
                <w:t> </w:t>
              </w:r>
            </w:ins>
          </w:p>
          <w:p w14:paraId="0C82F901" w14:textId="77777777" w:rsidR="00E517E5" w:rsidRPr="007912A3" w:rsidRDefault="00E517E5">
            <w:pPr>
              <w:spacing w:line="240" w:lineRule="auto"/>
              <w:textAlignment w:val="baseline"/>
              <w:rPr>
                <w:ins w:id="2614" w:author="Faysal Mahad" w:date="2025-03-24T10:40:00Z" w16du:dateUtc="2025-03-24T10:40:00Z"/>
                <w:rFonts w:ascii="Times New Roman" w:hAnsi="Times New Roman"/>
                <w:sz w:val="24"/>
                <w:lang w:eastAsia="en-GB"/>
              </w:rPr>
            </w:pPr>
            <w:ins w:id="2615" w:author="Faysal Mahad" w:date="2025-03-24T10:40:00Z" w16du:dateUtc="2025-03-24T10:40:00Z">
              <w:r w:rsidRPr="007912A3">
                <w:rPr>
                  <w:szCs w:val="20"/>
                  <w:lang w:eastAsia="en-GB"/>
                </w:rPr>
                <w:t>= £0.0m </w:t>
              </w:r>
            </w:ins>
          </w:p>
        </w:tc>
      </w:tr>
      <w:tr w:rsidR="00E517E5" w:rsidRPr="007912A3" w14:paraId="3BF35DBA" w14:textId="77777777">
        <w:trPr>
          <w:trHeight w:val="300"/>
          <w:ins w:id="2616"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25D77BD4" w14:textId="77777777" w:rsidR="00E517E5" w:rsidRPr="007912A3" w:rsidRDefault="00E517E5">
            <w:pPr>
              <w:spacing w:line="240" w:lineRule="auto"/>
              <w:textAlignment w:val="baseline"/>
              <w:rPr>
                <w:ins w:id="2617" w:author="Faysal Mahad" w:date="2025-03-24T10:40:00Z" w16du:dateUtc="2025-03-24T10:40:00Z"/>
                <w:rFonts w:ascii="Times New Roman" w:hAnsi="Times New Roman"/>
                <w:sz w:val="24"/>
                <w:lang w:eastAsia="en-GB"/>
              </w:rPr>
            </w:pPr>
            <w:ins w:id="2618" w:author="Faysal Mahad" w:date="2025-03-24T10:40:00Z" w16du:dateUtc="2025-03-24T10:40:00Z">
              <w:r w:rsidRPr="007912A3">
                <w:rPr>
                  <w:b/>
                  <w:bCs/>
                  <w:szCs w:val="20"/>
                  <w:lang w:eastAsia="en-GB"/>
                </w:rPr>
                <w:t>Total </w:t>
              </w:r>
              <w:r w:rsidRPr="007912A3">
                <w:rPr>
                  <w:szCs w:val="20"/>
                  <w:lang w:eastAsia="en-GB"/>
                </w:rPr>
                <w:t> </w:t>
              </w:r>
            </w:ins>
          </w:p>
          <w:p w14:paraId="56B62C49" w14:textId="77777777" w:rsidR="00E517E5" w:rsidRPr="007912A3" w:rsidRDefault="00E517E5">
            <w:pPr>
              <w:spacing w:line="240" w:lineRule="auto"/>
              <w:textAlignment w:val="baseline"/>
              <w:rPr>
                <w:ins w:id="2619" w:author="Faysal Mahad" w:date="2025-03-24T10:40:00Z" w16du:dateUtc="2025-03-24T10:40:00Z"/>
                <w:rFonts w:ascii="Times New Roman" w:hAnsi="Times New Roman"/>
                <w:sz w:val="24"/>
                <w:lang w:eastAsia="en-GB"/>
              </w:rPr>
            </w:pPr>
            <w:ins w:id="2620" w:author="Faysal Mahad" w:date="2025-03-24T10:40:00Z" w16du:dateUtc="2025-03-24T10:40:00Z">
              <w:r w:rsidRPr="007912A3">
                <w:rPr>
                  <w:szCs w:val="20"/>
                  <w:lang w:eastAsia="en-GB"/>
                </w:rPr>
                <w:t> </w:t>
              </w:r>
            </w:ins>
          </w:p>
          <w:p w14:paraId="25CDD62C" w14:textId="77777777" w:rsidR="00E517E5" w:rsidRPr="007912A3" w:rsidRDefault="00E517E5">
            <w:pPr>
              <w:spacing w:line="240" w:lineRule="auto"/>
              <w:textAlignment w:val="baseline"/>
              <w:rPr>
                <w:ins w:id="2621" w:author="Faysal Mahad" w:date="2025-03-24T10:40:00Z" w16du:dateUtc="2025-03-24T10:40:00Z"/>
                <w:rFonts w:ascii="Times New Roman" w:hAnsi="Times New Roman"/>
                <w:sz w:val="24"/>
                <w:lang w:eastAsia="en-GB"/>
              </w:rPr>
            </w:pPr>
            <w:ins w:id="2622" w:author="Faysal Mahad" w:date="2025-03-24T10:40:00Z" w16du:dateUtc="2025-03-24T10:40:00Z">
              <w:r w:rsidRPr="007912A3">
                <w:rPr>
                  <w:b/>
                  <w:bCs/>
                  <w:szCs w:val="20"/>
                  <w:lang w:eastAsia="en-GB"/>
                </w:rPr>
                <w:t>(NXP</w:t>
              </w:r>
              <w:r w:rsidRPr="007912A3">
                <w:rPr>
                  <w:b/>
                  <w:bCs/>
                  <w:sz w:val="16"/>
                  <w:szCs w:val="16"/>
                  <w:vertAlign w:val="subscript"/>
                  <w:lang w:eastAsia="en-GB"/>
                </w:rPr>
                <w:t>FAC</w:t>
              </w:r>
              <w:r w:rsidRPr="007912A3">
                <w:rPr>
                  <w:b/>
                  <w:bCs/>
                  <w:szCs w:val="20"/>
                  <w:lang w:eastAsia="en-GB"/>
                </w:rPr>
                <w:t>)</w:t>
              </w:r>
              <w:r w:rsidRPr="007912A3">
                <w:rPr>
                  <w:szCs w:val="20"/>
                  <w:lang w:eastAsia="en-GB"/>
                </w:rPr>
                <w:t> </w:t>
              </w:r>
            </w:ins>
          </w:p>
        </w:tc>
        <w:tc>
          <w:tcPr>
            <w:tcW w:w="48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49E0DCE" w14:textId="77777777" w:rsidR="00E517E5" w:rsidRPr="007912A3" w:rsidRDefault="00E517E5">
            <w:pPr>
              <w:spacing w:line="240" w:lineRule="auto"/>
              <w:jc w:val="center"/>
              <w:rPr>
                <w:ins w:id="2623" w:author="Faysal Mahad" w:date="2025-03-24T10:40:00Z" w16du:dateUtc="2025-03-24T10:40:00Z"/>
                <w:rFonts w:ascii="Times New Roman" w:hAnsi="Times New Roman"/>
                <w:lang w:eastAsia="en-GB"/>
              </w:rPr>
            </w:pPr>
            <w:ins w:id="2624" w:author="Faysal Mahad" w:date="2025-03-24T10:40:00Z" w16du:dateUtc="2025-03-24T10:40:00Z">
              <w:r w:rsidRPr="007912A3">
                <w:rPr>
                  <w:rFonts w:ascii="MathJax_Math-italic" w:hAnsi="MathJax_Math-italic"/>
                  <w:sz w:val="23"/>
                  <w:szCs w:val="23"/>
                  <w:bdr w:val="none" w:sz="0" w:space="0" w:color="auto" w:frame="1"/>
                  <w:lang w:eastAsia="en-GB"/>
                </w:rPr>
                <w:t>NXP</w:t>
              </w:r>
              <w:r w:rsidRPr="007912A3">
                <w:rPr>
                  <w:rFonts w:ascii="MathJax_Math-italic" w:hAnsi="MathJax_Math-italic"/>
                  <w:sz w:val="16"/>
                  <w:szCs w:val="16"/>
                  <w:bdr w:val="none" w:sz="0" w:space="0" w:color="auto" w:frame="1"/>
                  <w:lang w:eastAsia="en-GB"/>
                </w:rPr>
                <w:t>FAC</w:t>
              </w:r>
              <w:r w:rsidRPr="007912A3">
                <w:rPr>
                  <w:rFonts w:ascii="MathJax_Main" w:hAnsi="MathJax_Main"/>
                  <w:sz w:val="23"/>
                  <w:szCs w:val="23"/>
                  <w:bdr w:val="none" w:sz="0" w:space="0" w:color="auto" w:frame="1"/>
                  <w:lang w:eastAsia="en-GB"/>
                </w:rPr>
                <w:t>=</w:t>
              </w:r>
              <w:r w:rsidRPr="007912A3">
                <w:rPr>
                  <w:rFonts w:ascii="MathJax_Size2" w:hAnsi="MathJax_Size2"/>
                  <w:sz w:val="23"/>
                  <w:szCs w:val="23"/>
                  <w:bdr w:val="none" w:sz="0" w:space="0" w:color="auto" w:frame="1"/>
                  <w:lang w:eastAsia="en-GB"/>
                </w:rPr>
                <w:t>∑</w:t>
              </w:r>
              <w:proofErr w:type="gramStart"/>
              <w:r w:rsidRPr="007912A3">
                <w:rPr>
                  <w:rFonts w:ascii="MathJax_Math-italic" w:hAnsi="MathJax_Math-italic"/>
                  <w:sz w:val="16"/>
                  <w:szCs w:val="16"/>
                  <w:bdr w:val="none" w:sz="0" w:space="0" w:color="auto" w:frame="1"/>
                  <w:lang w:eastAsia="en-GB"/>
                </w:rPr>
                <w:t>DE</w:t>
              </w:r>
              <w:r w:rsidRPr="007912A3">
                <w:rPr>
                  <w:rFonts w:ascii="MathJax_Main" w:hAnsi="MathJax_Main"/>
                  <w:sz w:val="23"/>
                  <w:szCs w:val="23"/>
                  <w:bdr w:val="none" w:sz="0" w:space="0" w:color="auto" w:frame="1"/>
                  <w:lang w:eastAsia="en-GB"/>
                </w:rPr>
                <w:t>(</w:t>
              </w:r>
              <w:proofErr w:type="gramEnd"/>
              <w:r w:rsidRPr="007912A3">
                <w:rPr>
                  <w:rFonts w:ascii="MathJax_Math-italic" w:hAnsi="MathJax_Math-italic"/>
                  <w:sz w:val="23"/>
                  <w:szCs w:val="23"/>
                  <w:bdr w:val="none" w:sz="0" w:space="0" w:color="auto" w:frame="1"/>
                  <w:lang w:eastAsia="en-GB"/>
                </w:rPr>
                <w:t>NRO</w:t>
              </w:r>
              <w:r w:rsidRPr="007912A3">
                <w:rPr>
                  <w:rFonts w:ascii="MathJax_Math-italic" w:hAnsi="MathJax_Math-italic"/>
                  <w:sz w:val="16"/>
                  <w:szCs w:val="16"/>
                  <w:bdr w:val="none" w:sz="0" w:space="0" w:color="auto" w:frame="1"/>
                  <w:lang w:eastAsia="en-GB"/>
                </w:rPr>
                <w:t>FAC</w:t>
              </w:r>
              <w:r w:rsidRPr="007912A3">
                <w:rPr>
                  <w:rFonts w:ascii="MathJax_Main" w:hAnsi="MathJax_Main"/>
                  <w:sz w:val="23"/>
                  <w:szCs w:val="23"/>
                  <w:bdr w:val="none" w:sz="0" w:space="0" w:color="auto" w:frame="1"/>
                  <w:lang w:eastAsia="en-GB"/>
                </w:rPr>
                <w:t> × </w:t>
              </w:r>
              <w:proofErr w:type="gramStart"/>
              <w:r w:rsidRPr="007912A3">
                <w:rPr>
                  <w:rFonts w:ascii="MathJax_Math-italic" w:hAnsi="MathJax_Math-italic"/>
                  <w:sz w:val="23"/>
                  <w:szCs w:val="23"/>
                  <w:bdr w:val="none" w:sz="0" w:space="0" w:color="auto" w:frame="1"/>
                  <w:lang w:eastAsia="en-GB"/>
                </w:rPr>
                <w:t>UCR</w:t>
              </w:r>
              <w:r w:rsidRPr="007912A3">
                <w:rPr>
                  <w:rFonts w:ascii="MathJax_Math-italic" w:hAnsi="MathJax_Math-italic"/>
                  <w:sz w:val="16"/>
                  <w:szCs w:val="16"/>
                  <w:bdr w:val="none" w:sz="0" w:space="0" w:color="auto" w:frame="1"/>
                  <w:lang w:eastAsia="en-GB"/>
                </w:rPr>
                <w:t>FAC</w:t>
              </w:r>
              <w:r w:rsidRPr="007912A3">
                <w:rPr>
                  <w:rFonts w:ascii="MathJax_Main" w:hAnsi="MathJax_Main"/>
                  <w:sz w:val="23"/>
                  <w:szCs w:val="23"/>
                  <w:bdr w:val="none" w:sz="0" w:space="0" w:color="auto" w:frame="1"/>
                  <w:lang w:eastAsia="en-GB"/>
                </w:rPr>
                <w:t>)+</w:t>
              </w:r>
              <w:proofErr w:type="gramEnd"/>
              <w:r w:rsidRPr="007912A3">
                <w:rPr>
                  <w:rFonts w:ascii="MathJax_Math-italic" w:hAnsi="MathJax_Math-italic"/>
                  <w:sz w:val="23"/>
                  <w:szCs w:val="23"/>
                  <w:bdr w:val="none" w:sz="0" w:space="0" w:color="auto" w:frame="1"/>
                  <w:lang w:eastAsia="en-GB"/>
                </w:rPr>
                <w:t>CIX</w:t>
              </w:r>
              <w:r w:rsidRPr="007912A3">
                <w:rPr>
                  <w:rFonts w:ascii="MathJax_Math-italic" w:hAnsi="MathJax_Math-italic"/>
                  <w:sz w:val="16"/>
                  <w:szCs w:val="16"/>
                  <w:bdr w:val="none" w:sz="0" w:space="0" w:color="auto" w:frame="1"/>
                  <w:lang w:eastAsia="en-GB"/>
                </w:rPr>
                <w:t>OD</w:t>
              </w:r>
            </w:ins>
          </w:p>
          <w:p w14:paraId="1E847E0A" w14:textId="77777777" w:rsidR="00E517E5" w:rsidRPr="007912A3" w:rsidRDefault="00E517E5">
            <w:pPr>
              <w:spacing w:line="240" w:lineRule="auto"/>
              <w:rPr>
                <w:ins w:id="2625" w:author="Faysal Mahad" w:date="2025-03-24T10:40:00Z" w16du:dateUtc="2025-03-24T10:40:00Z"/>
                <w:rFonts w:ascii="Times New Roman" w:hAnsi="Times New Roman"/>
                <w:sz w:val="24"/>
                <w:lang w:eastAsia="en-GB"/>
              </w:rPr>
            </w:pPr>
            <w:ins w:id="2626" w:author="Faysal Mahad" w:date="2025-03-24T10:40:00Z" w16du:dateUtc="2025-03-24T10:40:00Z">
              <w:r w:rsidRPr="007912A3">
                <w:rPr>
                  <w:szCs w:val="20"/>
                  <w:lang w:eastAsia="en-GB"/>
                </w:rPr>
                <w:t> </w:t>
              </w:r>
            </w:ins>
          </w:p>
          <w:p w14:paraId="5BE4162E" w14:textId="77777777" w:rsidR="00E517E5" w:rsidRPr="007912A3" w:rsidRDefault="00E517E5">
            <w:pPr>
              <w:spacing w:line="240" w:lineRule="auto"/>
              <w:jc w:val="center"/>
              <w:textAlignment w:val="baseline"/>
              <w:rPr>
                <w:ins w:id="2627" w:author="Faysal Mahad" w:date="2025-03-24T10:40:00Z" w16du:dateUtc="2025-03-24T10:40:00Z"/>
                <w:rFonts w:ascii="Times New Roman" w:hAnsi="Times New Roman"/>
                <w:sz w:val="24"/>
                <w:lang w:eastAsia="en-GB"/>
              </w:rPr>
            </w:pPr>
            <w:ins w:id="2628" w:author="Faysal Mahad" w:date="2025-03-24T10:40:00Z" w16du:dateUtc="2025-03-24T10:40:00Z">
              <w:r w:rsidRPr="007912A3">
                <w:rPr>
                  <w:szCs w:val="20"/>
                  <w:lang w:eastAsia="en-GB"/>
                </w:rPr>
                <w:t>CIX</w:t>
              </w:r>
              <w:r w:rsidRPr="007912A3">
                <w:rPr>
                  <w:sz w:val="16"/>
                  <w:szCs w:val="16"/>
                  <w:vertAlign w:val="subscript"/>
                  <w:lang w:eastAsia="en-GB"/>
                </w:rPr>
                <w:t>OD</w:t>
              </w:r>
              <w:r w:rsidRPr="007912A3">
                <w:rPr>
                  <w:szCs w:val="20"/>
                  <w:lang w:eastAsia="en-GB"/>
                </w:rPr>
                <w:t xml:space="preserve"> = </w:t>
              </w:r>
              <w:r>
                <w:rPr>
                  <w:szCs w:val="20"/>
                  <w:lang w:eastAsia="en-GB"/>
                </w:rPr>
                <w:t>0.25</w:t>
              </w:r>
              <w:r w:rsidRPr="007912A3">
                <w:rPr>
                  <w:szCs w:val="20"/>
                  <w:lang w:eastAsia="en-GB"/>
                </w:rPr>
                <w:t xml:space="preserve"> in this example. </w:t>
              </w:r>
            </w:ins>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5833C6AA" w14:textId="77777777" w:rsidR="00E517E5" w:rsidRPr="007912A3" w:rsidRDefault="00E517E5">
            <w:pPr>
              <w:spacing w:line="240" w:lineRule="auto"/>
              <w:textAlignment w:val="baseline"/>
              <w:rPr>
                <w:ins w:id="2629" w:author="Faysal Mahad" w:date="2025-03-24T10:40:00Z" w16du:dateUtc="2025-03-24T10:40:00Z"/>
                <w:rFonts w:ascii="Times New Roman" w:hAnsi="Times New Roman"/>
                <w:sz w:val="24"/>
                <w:lang w:eastAsia="en-GB"/>
              </w:rPr>
            </w:pPr>
            <w:ins w:id="2630" w:author="Faysal Mahad" w:date="2025-03-24T10:40:00Z" w16du:dateUtc="2025-03-24T10:40:00Z">
              <w:r w:rsidRPr="007912A3">
                <w:rPr>
                  <w:szCs w:val="20"/>
                  <w:lang w:eastAsia="en-GB"/>
                </w:rPr>
                <w:t>= £</w:t>
              </w:r>
              <w:r>
                <w:rPr>
                  <w:szCs w:val="20"/>
                  <w:lang w:eastAsia="en-GB"/>
                </w:rPr>
                <w:t>24</w:t>
              </w:r>
              <w:r w:rsidRPr="007912A3">
                <w:rPr>
                  <w:szCs w:val="20"/>
                  <w:lang w:eastAsia="en-GB"/>
                </w:rPr>
                <w:t>.0m + £</w:t>
              </w:r>
              <w:r>
                <w:rPr>
                  <w:szCs w:val="20"/>
                  <w:lang w:eastAsia="en-GB"/>
                </w:rPr>
                <w:t>0.66</w:t>
              </w:r>
              <w:r w:rsidRPr="007912A3">
                <w:rPr>
                  <w:szCs w:val="20"/>
                  <w:lang w:eastAsia="en-GB"/>
                </w:rPr>
                <w:t>m</w:t>
              </w:r>
              <w:r>
                <w:rPr>
                  <w:szCs w:val="20"/>
                  <w:lang w:eastAsia="en-GB"/>
                </w:rPr>
                <w:t xml:space="preserve"> +£0.25m</w:t>
              </w:r>
              <w:r w:rsidRPr="007912A3">
                <w:rPr>
                  <w:szCs w:val="20"/>
                  <w:lang w:eastAsia="en-GB"/>
                </w:rPr>
                <w:t> </w:t>
              </w:r>
            </w:ins>
          </w:p>
          <w:p w14:paraId="55594D6F" w14:textId="77777777" w:rsidR="00E517E5" w:rsidRPr="007912A3" w:rsidRDefault="00E517E5">
            <w:pPr>
              <w:spacing w:line="240" w:lineRule="auto"/>
              <w:textAlignment w:val="baseline"/>
              <w:rPr>
                <w:ins w:id="2631" w:author="Faysal Mahad" w:date="2025-03-24T10:40:00Z" w16du:dateUtc="2025-03-24T10:40:00Z"/>
                <w:rFonts w:ascii="Times New Roman" w:hAnsi="Times New Roman"/>
                <w:sz w:val="24"/>
                <w:lang w:eastAsia="en-GB"/>
              </w:rPr>
            </w:pPr>
            <w:ins w:id="2632" w:author="Faysal Mahad" w:date="2025-03-24T10:40:00Z" w16du:dateUtc="2025-03-24T10:40:00Z">
              <w:r w:rsidRPr="007912A3">
                <w:rPr>
                  <w:szCs w:val="20"/>
                  <w:lang w:eastAsia="en-GB"/>
                </w:rPr>
                <w:t> </w:t>
              </w:r>
            </w:ins>
          </w:p>
          <w:p w14:paraId="5DFC87D2" w14:textId="77777777" w:rsidR="00E517E5" w:rsidRPr="007912A3" w:rsidRDefault="00E517E5">
            <w:pPr>
              <w:spacing w:line="240" w:lineRule="auto"/>
              <w:textAlignment w:val="baseline"/>
              <w:rPr>
                <w:ins w:id="2633" w:author="Faysal Mahad" w:date="2025-03-24T10:40:00Z" w16du:dateUtc="2025-03-24T10:40:00Z"/>
                <w:rFonts w:ascii="Times New Roman" w:hAnsi="Times New Roman"/>
                <w:sz w:val="24"/>
                <w:lang w:eastAsia="en-GB"/>
              </w:rPr>
            </w:pPr>
            <w:ins w:id="2634" w:author="Faysal Mahad" w:date="2025-03-24T10:40:00Z" w16du:dateUtc="2025-03-24T10:40:00Z">
              <w:r w:rsidRPr="007912A3">
                <w:rPr>
                  <w:szCs w:val="20"/>
                  <w:lang w:eastAsia="en-GB"/>
                </w:rPr>
                <w:t xml:space="preserve">= </w:t>
              </w:r>
              <w:r w:rsidRPr="007912A3">
                <w:rPr>
                  <w:b/>
                  <w:bCs/>
                  <w:szCs w:val="20"/>
                  <w:lang w:eastAsia="en-GB"/>
                </w:rPr>
                <w:t>£</w:t>
              </w:r>
              <w:r>
                <w:rPr>
                  <w:b/>
                  <w:bCs/>
                  <w:szCs w:val="20"/>
                  <w:lang w:eastAsia="en-GB"/>
                </w:rPr>
                <w:t>24.91</w:t>
              </w:r>
              <w:r w:rsidRPr="007912A3">
                <w:rPr>
                  <w:b/>
                  <w:bCs/>
                  <w:szCs w:val="20"/>
                  <w:lang w:eastAsia="en-GB"/>
                </w:rPr>
                <w:t>m</w:t>
              </w:r>
              <w:r w:rsidRPr="007912A3">
                <w:rPr>
                  <w:szCs w:val="20"/>
                  <w:lang w:eastAsia="en-GB"/>
                </w:rPr>
                <w:t> </w:t>
              </w:r>
            </w:ins>
          </w:p>
        </w:tc>
      </w:tr>
    </w:tbl>
    <w:p w14:paraId="025F8BA1" w14:textId="77777777" w:rsidR="00E517E5" w:rsidRPr="007912A3" w:rsidRDefault="00E517E5">
      <w:pPr>
        <w:spacing w:line="240" w:lineRule="auto"/>
        <w:textAlignment w:val="baseline"/>
        <w:rPr>
          <w:ins w:id="2635" w:author="Faysal Mahad" w:date="2025-03-24T10:40:00Z" w16du:dateUtc="2025-03-24T10:40:00Z"/>
          <w:lang w:eastAsia="en-GB"/>
        </w:rPr>
      </w:pPr>
      <w:ins w:id="2636" w:author="Faysal Mahad" w:date="2025-03-24T10:40:00Z" w16du:dateUtc="2025-03-24T10:40:00Z">
        <w:r w:rsidRPr="007912A3">
          <w:rPr>
            <w:szCs w:val="20"/>
            <w:lang w:eastAsia="en-GB"/>
          </w:rPr>
          <w:t> </w:t>
        </w:r>
      </w:ins>
    </w:p>
    <w:p w14:paraId="267C57E9" w14:textId="77777777" w:rsidR="00E517E5" w:rsidRDefault="00E517E5">
      <w:pPr>
        <w:spacing w:line="240" w:lineRule="auto"/>
        <w:ind w:left="720"/>
        <w:textAlignment w:val="baseline"/>
        <w:rPr>
          <w:ins w:id="2637" w:author="Faysal Mahad" w:date="2025-03-24T10:40:00Z" w16du:dateUtc="2025-03-24T10:40:00Z"/>
          <w:szCs w:val="20"/>
          <w:lang w:eastAsia="en-GB"/>
        </w:rPr>
      </w:pPr>
      <w:ins w:id="2638" w:author="Faysal Mahad" w:date="2025-03-24T10:40:00Z" w16du:dateUtc="2025-03-24T10:40:00Z">
        <w:r w:rsidRPr="007912A3">
          <w:rPr>
            <w:szCs w:val="20"/>
            <w:lang w:eastAsia="en-GB"/>
          </w:rPr>
          <w:t>The licensee’s Final Allowed Expenditure (NXPFAC) in this example is £</w:t>
        </w:r>
        <w:r>
          <w:rPr>
            <w:szCs w:val="20"/>
            <w:lang w:eastAsia="en-GB"/>
          </w:rPr>
          <w:t>24.91</w:t>
        </w:r>
        <w:r w:rsidRPr="007912A3">
          <w:rPr>
            <w:szCs w:val="20"/>
            <w:lang w:eastAsia="en-GB"/>
          </w:rPr>
          <w:t>m.  As the licensee spent £</w:t>
        </w:r>
        <w:r>
          <w:rPr>
            <w:szCs w:val="20"/>
            <w:lang w:eastAsia="en-GB"/>
          </w:rPr>
          <w:t>23.90</w:t>
        </w:r>
        <w:r w:rsidRPr="007912A3">
          <w:rPr>
            <w:szCs w:val="20"/>
            <w:lang w:eastAsia="en-GB"/>
          </w:rPr>
          <w:t xml:space="preserve">m in delivering its Network Risk Outputs, it has </w:t>
        </w:r>
        <w:r>
          <w:rPr>
            <w:szCs w:val="20"/>
            <w:lang w:eastAsia="en-GB"/>
          </w:rPr>
          <w:t>under</w:t>
        </w:r>
        <w:r w:rsidRPr="007912A3">
          <w:rPr>
            <w:szCs w:val="20"/>
            <w:lang w:eastAsia="en-GB"/>
          </w:rPr>
          <w:t>-spent by £</w:t>
        </w:r>
        <w:r>
          <w:rPr>
            <w:szCs w:val="20"/>
            <w:lang w:eastAsia="en-GB"/>
          </w:rPr>
          <w:t>1.01</w:t>
        </w:r>
        <w:r w:rsidRPr="007912A3">
          <w:rPr>
            <w:szCs w:val="20"/>
            <w:lang w:eastAsia="en-GB"/>
          </w:rPr>
          <w:t>m.  This £</w:t>
        </w:r>
        <w:r>
          <w:rPr>
            <w:szCs w:val="20"/>
            <w:lang w:eastAsia="en-GB"/>
          </w:rPr>
          <w:t>1.01</w:t>
        </w:r>
        <w:r w:rsidRPr="007912A3">
          <w:rPr>
            <w:szCs w:val="20"/>
            <w:lang w:eastAsia="en-GB"/>
          </w:rPr>
          <w:t>m will be subject to the TOTEX Incentive Mechanism (TIM). </w:t>
        </w:r>
      </w:ins>
    </w:p>
    <w:p w14:paraId="0B4556DF" w14:textId="77777777" w:rsidR="00E517E5" w:rsidRPr="007912A3" w:rsidRDefault="00E517E5">
      <w:pPr>
        <w:spacing w:line="240" w:lineRule="auto"/>
        <w:ind w:left="720"/>
        <w:textAlignment w:val="baseline"/>
        <w:rPr>
          <w:ins w:id="2639" w:author="Faysal Mahad" w:date="2025-03-24T10:40:00Z" w16du:dateUtc="2025-03-24T10:40:00Z"/>
          <w:lang w:eastAsia="en-GB"/>
        </w:rPr>
      </w:pPr>
    </w:p>
    <w:p w14:paraId="7E226F97" w14:textId="77777777" w:rsidR="00E517E5" w:rsidRPr="007912A3" w:rsidRDefault="00E517E5">
      <w:pPr>
        <w:spacing w:line="240" w:lineRule="auto"/>
        <w:ind w:firstLine="720"/>
        <w:textAlignment w:val="baseline"/>
        <w:rPr>
          <w:ins w:id="2640" w:author="Faysal Mahad" w:date="2025-03-24T10:40:00Z" w16du:dateUtc="2025-03-24T10:40:00Z"/>
          <w:color w:val="000000"/>
          <w:lang w:eastAsia="en-GB"/>
        </w:rPr>
      </w:pPr>
      <w:ins w:id="2641" w:author="Faysal Mahad" w:date="2025-03-24T10:40:00Z" w16du:dateUtc="2025-03-24T10:40:00Z">
        <w:r w:rsidRPr="007912A3">
          <w:rPr>
            <w:i/>
            <w:iCs/>
            <w:color w:val="000000"/>
            <w:szCs w:val="20"/>
            <w:lang w:eastAsia="en-GB"/>
          </w:rPr>
          <w:t>Penalty calculation</w:t>
        </w:r>
        <w:r w:rsidRPr="007912A3">
          <w:rPr>
            <w:color w:val="000000"/>
            <w:szCs w:val="20"/>
            <w:lang w:eastAsia="en-GB"/>
          </w:rPr>
          <w:t> </w:t>
        </w:r>
      </w:ins>
    </w:p>
    <w:p w14:paraId="0A1FF81C" w14:textId="77777777" w:rsidR="00E517E5" w:rsidRDefault="00E517E5">
      <w:pPr>
        <w:spacing w:line="240" w:lineRule="auto"/>
        <w:ind w:left="720"/>
        <w:textAlignment w:val="baseline"/>
        <w:rPr>
          <w:ins w:id="2642" w:author="Faysal Mahad" w:date="2025-03-24T10:40:00Z" w16du:dateUtc="2025-03-24T10:40:00Z"/>
          <w:szCs w:val="20"/>
          <w:lang w:eastAsia="en-GB"/>
        </w:rPr>
      </w:pPr>
      <w:ins w:id="2643" w:author="Faysal Mahad" w:date="2025-03-24T10:40:00Z" w16du:dateUtc="2025-03-24T10:40:00Z">
        <w:r w:rsidRPr="007912A3">
          <w:rPr>
            <w:szCs w:val="20"/>
            <w:lang w:eastAsia="en-GB"/>
          </w:rPr>
          <w:t xml:space="preserve">A penalty only applies in the case of Unjustified Under-Delivery </w:t>
        </w:r>
        <w:r w:rsidRPr="00E968E6">
          <w:rPr>
            <w:szCs w:val="20"/>
            <w:lang w:eastAsia="en-GB"/>
          </w:rPr>
          <w:t>and Clearly identifiable Unjustified Under-Delivery.</w:t>
        </w:r>
        <w:r>
          <w:rPr>
            <w:szCs w:val="20"/>
            <w:lang w:eastAsia="en-GB"/>
          </w:rPr>
          <w:t xml:space="preserve"> In this example, Outputs were clearly identifiable over delivery, so there are no penalties.</w:t>
        </w:r>
      </w:ins>
    </w:p>
    <w:p w14:paraId="077DEE37" w14:textId="77777777" w:rsidR="00E517E5" w:rsidRDefault="00E517E5">
      <w:pPr>
        <w:spacing w:line="240" w:lineRule="auto"/>
        <w:ind w:left="720"/>
        <w:textAlignment w:val="baseline"/>
        <w:rPr>
          <w:ins w:id="2644" w:author="Faysal Mahad" w:date="2025-03-24T10:40:00Z" w16du:dateUtc="2025-03-24T10:40:00Z"/>
          <w:szCs w:val="20"/>
          <w:lang w:eastAsia="en-GB"/>
        </w:rPr>
      </w:pPr>
    </w:p>
    <w:p w14:paraId="0528759F" w14:textId="77777777" w:rsidR="00E517E5" w:rsidRDefault="00E517E5">
      <w:pPr>
        <w:rPr>
          <w:ins w:id="2645" w:author="Faysal Mahad" w:date="2025-03-24T10:40:00Z" w16du:dateUtc="2025-03-24T10:40:00Z"/>
        </w:rPr>
      </w:pPr>
    </w:p>
    <w:p w14:paraId="7C350CBB" w14:textId="77777777" w:rsidR="00E517E5" w:rsidRDefault="00E517E5">
      <w:pPr>
        <w:rPr>
          <w:ins w:id="2646" w:author="Faysal Mahad" w:date="2025-03-24T10:40:00Z" w16du:dateUtc="2025-03-24T10:40:00Z"/>
        </w:rPr>
      </w:pPr>
    </w:p>
    <w:p w14:paraId="1A365613" w14:textId="77777777" w:rsidR="00E517E5" w:rsidRDefault="00E517E5">
      <w:pPr>
        <w:spacing w:line="240" w:lineRule="auto"/>
        <w:textAlignment w:val="baseline"/>
        <w:rPr>
          <w:ins w:id="2647" w:author="Faysal Mahad" w:date="2025-03-24T10:40:00Z" w16du:dateUtc="2025-03-24T10:40:00Z"/>
          <w:b/>
          <w:bCs/>
          <w:sz w:val="24"/>
          <w:lang w:eastAsia="en-GB"/>
        </w:rPr>
      </w:pPr>
    </w:p>
    <w:p w14:paraId="3190DF5C" w14:textId="77777777" w:rsidR="00E517E5" w:rsidRDefault="00E517E5">
      <w:pPr>
        <w:spacing w:line="240" w:lineRule="auto"/>
        <w:textAlignment w:val="baseline"/>
        <w:rPr>
          <w:ins w:id="2648" w:author="Faysal Mahad" w:date="2025-03-24T10:40:00Z" w16du:dateUtc="2025-03-24T10:40:00Z"/>
          <w:b/>
          <w:bCs/>
          <w:sz w:val="24"/>
          <w:lang w:eastAsia="en-GB"/>
        </w:rPr>
      </w:pPr>
    </w:p>
    <w:p w14:paraId="1DD598B4" w14:textId="77777777" w:rsidR="00E517E5" w:rsidRDefault="00E517E5">
      <w:pPr>
        <w:spacing w:line="240" w:lineRule="auto"/>
        <w:textAlignment w:val="baseline"/>
        <w:rPr>
          <w:ins w:id="2649" w:author="Faysal Mahad" w:date="2025-03-24T10:40:00Z" w16du:dateUtc="2025-03-24T10:40:00Z"/>
          <w:b/>
          <w:bCs/>
          <w:sz w:val="24"/>
          <w:lang w:eastAsia="en-GB"/>
        </w:rPr>
      </w:pPr>
    </w:p>
    <w:p w14:paraId="264FE16C" w14:textId="77777777" w:rsidR="00E517E5" w:rsidRDefault="00E517E5">
      <w:pPr>
        <w:spacing w:line="240" w:lineRule="auto"/>
        <w:textAlignment w:val="baseline"/>
        <w:rPr>
          <w:ins w:id="2650" w:author="Faysal Mahad" w:date="2025-03-24T10:40:00Z" w16du:dateUtc="2025-03-24T10:40:00Z"/>
          <w:b/>
          <w:bCs/>
          <w:sz w:val="24"/>
          <w:lang w:eastAsia="en-GB"/>
        </w:rPr>
      </w:pPr>
    </w:p>
    <w:p w14:paraId="6187B044" w14:textId="77777777" w:rsidR="00E517E5" w:rsidRDefault="00E517E5">
      <w:pPr>
        <w:spacing w:line="240" w:lineRule="auto"/>
        <w:textAlignment w:val="baseline"/>
        <w:rPr>
          <w:ins w:id="2651" w:author="Faysal Mahad" w:date="2025-03-24T10:40:00Z" w16du:dateUtc="2025-03-24T10:40:00Z"/>
          <w:b/>
          <w:bCs/>
          <w:sz w:val="24"/>
          <w:lang w:eastAsia="en-GB"/>
        </w:rPr>
      </w:pPr>
    </w:p>
    <w:p w14:paraId="2D821E36" w14:textId="77777777" w:rsidR="00E517E5" w:rsidRDefault="00E517E5">
      <w:pPr>
        <w:spacing w:line="240" w:lineRule="auto"/>
        <w:textAlignment w:val="baseline"/>
        <w:rPr>
          <w:ins w:id="2652" w:author="Faysal Mahad" w:date="2025-03-24T10:40:00Z" w16du:dateUtc="2025-03-24T10:40:00Z"/>
          <w:b/>
          <w:bCs/>
          <w:sz w:val="24"/>
          <w:lang w:eastAsia="en-GB"/>
        </w:rPr>
      </w:pPr>
    </w:p>
    <w:p w14:paraId="73CDBA9B" w14:textId="77777777" w:rsidR="00E517E5" w:rsidRDefault="00E517E5">
      <w:pPr>
        <w:spacing w:line="240" w:lineRule="auto"/>
        <w:textAlignment w:val="baseline"/>
        <w:rPr>
          <w:ins w:id="2653" w:author="Faysal Mahad" w:date="2025-03-24T10:40:00Z" w16du:dateUtc="2025-03-24T10:40:00Z"/>
          <w:b/>
          <w:bCs/>
          <w:sz w:val="24"/>
          <w:lang w:eastAsia="en-GB"/>
        </w:rPr>
      </w:pPr>
    </w:p>
    <w:p w14:paraId="367CC6F8" w14:textId="77777777" w:rsidR="00E517E5" w:rsidRDefault="00E517E5">
      <w:pPr>
        <w:spacing w:line="240" w:lineRule="auto"/>
        <w:textAlignment w:val="baseline"/>
        <w:rPr>
          <w:ins w:id="2654" w:author="Faysal Mahad" w:date="2025-03-24T10:40:00Z" w16du:dateUtc="2025-03-24T10:40:00Z"/>
          <w:b/>
          <w:bCs/>
          <w:sz w:val="24"/>
          <w:lang w:eastAsia="en-GB"/>
        </w:rPr>
      </w:pPr>
    </w:p>
    <w:p w14:paraId="6BE9D8E8" w14:textId="77777777" w:rsidR="00E517E5" w:rsidRDefault="00E517E5">
      <w:pPr>
        <w:spacing w:line="240" w:lineRule="auto"/>
        <w:textAlignment w:val="baseline"/>
        <w:rPr>
          <w:ins w:id="2655" w:author="Faysal Mahad" w:date="2025-03-24T10:40:00Z" w16du:dateUtc="2025-03-24T10:40:00Z"/>
          <w:b/>
          <w:bCs/>
          <w:sz w:val="24"/>
          <w:lang w:eastAsia="en-GB"/>
        </w:rPr>
      </w:pPr>
    </w:p>
    <w:p w14:paraId="05331AB2" w14:textId="77777777" w:rsidR="00E517E5" w:rsidRDefault="00E517E5">
      <w:pPr>
        <w:spacing w:line="240" w:lineRule="auto"/>
        <w:textAlignment w:val="baseline"/>
        <w:rPr>
          <w:ins w:id="2656" w:author="Faysal Mahad" w:date="2025-03-24T10:40:00Z" w16du:dateUtc="2025-03-24T10:40:00Z"/>
          <w:b/>
          <w:bCs/>
          <w:sz w:val="24"/>
          <w:lang w:eastAsia="en-GB"/>
        </w:rPr>
      </w:pPr>
    </w:p>
    <w:p w14:paraId="1493CD0C" w14:textId="77777777" w:rsidR="00E517E5" w:rsidRDefault="00E517E5">
      <w:pPr>
        <w:spacing w:line="240" w:lineRule="auto"/>
        <w:textAlignment w:val="baseline"/>
        <w:rPr>
          <w:ins w:id="2657" w:author="Faysal Mahad" w:date="2025-03-24T10:40:00Z" w16du:dateUtc="2025-03-24T10:40:00Z"/>
          <w:b/>
          <w:bCs/>
          <w:sz w:val="24"/>
          <w:lang w:eastAsia="en-GB"/>
        </w:rPr>
      </w:pPr>
    </w:p>
    <w:p w14:paraId="052E098C" w14:textId="77777777" w:rsidR="00E517E5" w:rsidRDefault="00E517E5">
      <w:pPr>
        <w:spacing w:line="240" w:lineRule="auto"/>
        <w:textAlignment w:val="baseline"/>
        <w:rPr>
          <w:ins w:id="2658" w:author="Faysal Mahad" w:date="2025-03-24T10:40:00Z" w16du:dateUtc="2025-03-24T10:40:00Z"/>
          <w:b/>
          <w:bCs/>
          <w:sz w:val="24"/>
          <w:lang w:eastAsia="en-GB"/>
        </w:rPr>
      </w:pPr>
    </w:p>
    <w:p w14:paraId="5230FE93" w14:textId="77777777" w:rsidR="00E517E5" w:rsidRDefault="00E517E5">
      <w:pPr>
        <w:spacing w:line="240" w:lineRule="auto"/>
        <w:textAlignment w:val="baseline"/>
        <w:rPr>
          <w:ins w:id="2659" w:author="Faysal Mahad" w:date="2025-03-24T10:40:00Z" w16du:dateUtc="2025-03-24T10:40:00Z"/>
          <w:b/>
          <w:bCs/>
          <w:sz w:val="24"/>
          <w:lang w:eastAsia="en-GB"/>
        </w:rPr>
      </w:pPr>
    </w:p>
    <w:p w14:paraId="3CA32884" w14:textId="77777777" w:rsidR="00E517E5" w:rsidRDefault="00E517E5">
      <w:pPr>
        <w:spacing w:line="240" w:lineRule="auto"/>
        <w:textAlignment w:val="baseline"/>
        <w:rPr>
          <w:ins w:id="2660" w:author="Faysal Mahad" w:date="2025-03-24T10:40:00Z" w16du:dateUtc="2025-03-24T10:40:00Z"/>
          <w:b/>
          <w:bCs/>
          <w:sz w:val="24"/>
          <w:lang w:eastAsia="en-GB"/>
        </w:rPr>
      </w:pPr>
    </w:p>
    <w:p w14:paraId="5A5624FF" w14:textId="77777777" w:rsidR="00E517E5" w:rsidRDefault="00E517E5">
      <w:pPr>
        <w:spacing w:line="240" w:lineRule="auto"/>
        <w:textAlignment w:val="baseline"/>
        <w:rPr>
          <w:ins w:id="2661" w:author="Faysal Mahad" w:date="2025-03-24T10:40:00Z" w16du:dateUtc="2025-03-24T10:40:00Z"/>
          <w:b/>
          <w:bCs/>
          <w:sz w:val="24"/>
          <w:lang w:eastAsia="en-GB"/>
        </w:rPr>
      </w:pPr>
    </w:p>
    <w:p w14:paraId="35D62AB2" w14:textId="77777777" w:rsidR="00E517E5" w:rsidRDefault="00E517E5">
      <w:pPr>
        <w:spacing w:line="240" w:lineRule="auto"/>
        <w:textAlignment w:val="baseline"/>
        <w:rPr>
          <w:ins w:id="2662" w:author="Faysal Mahad" w:date="2025-03-24T10:40:00Z" w16du:dateUtc="2025-03-24T10:40:00Z"/>
          <w:b/>
          <w:bCs/>
          <w:sz w:val="24"/>
          <w:lang w:eastAsia="en-GB"/>
        </w:rPr>
      </w:pPr>
    </w:p>
    <w:p w14:paraId="7430C341" w14:textId="77777777" w:rsidR="00E517E5" w:rsidRDefault="00E517E5">
      <w:pPr>
        <w:spacing w:line="240" w:lineRule="auto"/>
        <w:textAlignment w:val="baseline"/>
        <w:rPr>
          <w:ins w:id="2663" w:author="Faysal Mahad" w:date="2025-03-24T10:40:00Z" w16du:dateUtc="2025-03-24T10:40:00Z"/>
          <w:b/>
          <w:bCs/>
          <w:sz w:val="24"/>
          <w:lang w:eastAsia="en-GB"/>
        </w:rPr>
      </w:pPr>
    </w:p>
    <w:p w14:paraId="0DBF9797" w14:textId="77777777" w:rsidR="00E517E5" w:rsidRDefault="00E517E5">
      <w:pPr>
        <w:spacing w:line="240" w:lineRule="auto"/>
        <w:textAlignment w:val="baseline"/>
        <w:rPr>
          <w:ins w:id="2664" w:author="Faysal Mahad" w:date="2025-03-24T10:40:00Z" w16du:dateUtc="2025-03-24T10:40:00Z"/>
          <w:b/>
          <w:bCs/>
          <w:sz w:val="24"/>
          <w:lang w:eastAsia="en-GB"/>
        </w:rPr>
      </w:pPr>
    </w:p>
    <w:p w14:paraId="0A2742D1" w14:textId="77777777" w:rsidR="00E517E5" w:rsidRDefault="00E517E5">
      <w:pPr>
        <w:spacing w:line="240" w:lineRule="auto"/>
        <w:textAlignment w:val="baseline"/>
        <w:rPr>
          <w:ins w:id="2665" w:author="Faysal Mahad" w:date="2025-03-24T10:40:00Z" w16du:dateUtc="2025-03-24T10:40:00Z"/>
          <w:b/>
          <w:bCs/>
          <w:sz w:val="24"/>
          <w:lang w:eastAsia="en-GB"/>
        </w:rPr>
      </w:pPr>
    </w:p>
    <w:p w14:paraId="1F3AFFEE" w14:textId="77777777" w:rsidR="00E517E5" w:rsidRDefault="00E517E5">
      <w:pPr>
        <w:spacing w:line="240" w:lineRule="auto"/>
        <w:textAlignment w:val="baseline"/>
        <w:rPr>
          <w:ins w:id="2666" w:author="Faysal Mahad" w:date="2025-03-24T10:40:00Z" w16du:dateUtc="2025-03-24T10:40:00Z"/>
          <w:b/>
          <w:bCs/>
          <w:sz w:val="24"/>
          <w:lang w:eastAsia="en-GB"/>
        </w:rPr>
      </w:pPr>
    </w:p>
    <w:p w14:paraId="3579032F" w14:textId="77777777" w:rsidR="00E517E5" w:rsidRDefault="00E517E5">
      <w:pPr>
        <w:spacing w:line="240" w:lineRule="auto"/>
        <w:textAlignment w:val="baseline"/>
        <w:rPr>
          <w:ins w:id="2667" w:author="Faysal Mahad" w:date="2025-03-24T10:40:00Z" w16du:dateUtc="2025-03-24T10:40:00Z"/>
          <w:b/>
          <w:bCs/>
          <w:sz w:val="24"/>
          <w:lang w:eastAsia="en-GB"/>
        </w:rPr>
      </w:pPr>
    </w:p>
    <w:p w14:paraId="7E7C04FA" w14:textId="77777777" w:rsidR="00E517E5" w:rsidRDefault="00E517E5">
      <w:pPr>
        <w:spacing w:line="240" w:lineRule="auto"/>
        <w:textAlignment w:val="baseline"/>
        <w:rPr>
          <w:ins w:id="2668" w:author="Faysal Mahad" w:date="2025-03-24T10:40:00Z" w16du:dateUtc="2025-03-24T10:40:00Z"/>
          <w:b/>
          <w:bCs/>
          <w:sz w:val="24"/>
          <w:lang w:eastAsia="en-GB"/>
        </w:rPr>
      </w:pPr>
    </w:p>
    <w:p w14:paraId="76D7E207" w14:textId="77777777" w:rsidR="00E517E5" w:rsidRDefault="00E517E5">
      <w:pPr>
        <w:spacing w:line="240" w:lineRule="auto"/>
        <w:textAlignment w:val="baseline"/>
        <w:rPr>
          <w:ins w:id="2669" w:author="Faysal Mahad" w:date="2025-03-24T10:40:00Z" w16du:dateUtc="2025-03-24T10:40:00Z"/>
          <w:b/>
          <w:bCs/>
          <w:sz w:val="24"/>
          <w:lang w:eastAsia="en-GB"/>
        </w:rPr>
      </w:pPr>
    </w:p>
    <w:p w14:paraId="53072672" w14:textId="77777777" w:rsidR="00E517E5" w:rsidRDefault="00E517E5">
      <w:pPr>
        <w:spacing w:line="240" w:lineRule="auto"/>
        <w:textAlignment w:val="baseline"/>
        <w:rPr>
          <w:ins w:id="2670" w:author="Faysal Mahad" w:date="2025-03-24T10:40:00Z" w16du:dateUtc="2025-03-24T10:40:00Z"/>
          <w:b/>
          <w:bCs/>
          <w:sz w:val="24"/>
          <w:lang w:eastAsia="en-GB"/>
        </w:rPr>
      </w:pPr>
    </w:p>
    <w:p w14:paraId="545ABFA6" w14:textId="77777777" w:rsidR="00E517E5" w:rsidRDefault="00E517E5">
      <w:pPr>
        <w:spacing w:line="240" w:lineRule="auto"/>
        <w:textAlignment w:val="baseline"/>
        <w:rPr>
          <w:ins w:id="2671" w:author="Faysal Mahad" w:date="2025-03-24T10:40:00Z" w16du:dateUtc="2025-03-24T10:40:00Z"/>
          <w:b/>
          <w:bCs/>
          <w:sz w:val="24"/>
          <w:lang w:eastAsia="en-GB"/>
        </w:rPr>
      </w:pPr>
    </w:p>
    <w:p w14:paraId="38773426" w14:textId="77777777" w:rsidR="00E517E5" w:rsidRDefault="00E517E5">
      <w:pPr>
        <w:spacing w:line="240" w:lineRule="auto"/>
        <w:textAlignment w:val="baseline"/>
        <w:rPr>
          <w:ins w:id="2672" w:author="Faysal Mahad" w:date="2025-03-24T10:40:00Z" w16du:dateUtc="2025-03-24T10:40:00Z"/>
          <w:b/>
          <w:bCs/>
          <w:sz w:val="24"/>
          <w:lang w:eastAsia="en-GB"/>
        </w:rPr>
      </w:pPr>
    </w:p>
    <w:p w14:paraId="50185E69" w14:textId="77777777" w:rsidR="00E517E5" w:rsidRDefault="00E517E5">
      <w:pPr>
        <w:spacing w:line="240" w:lineRule="auto"/>
        <w:textAlignment w:val="baseline"/>
        <w:rPr>
          <w:ins w:id="2673" w:author="Faysal Mahad" w:date="2025-03-24T10:40:00Z" w16du:dateUtc="2025-03-24T10:40:00Z"/>
          <w:b/>
          <w:bCs/>
          <w:sz w:val="24"/>
          <w:lang w:eastAsia="en-GB"/>
        </w:rPr>
      </w:pPr>
    </w:p>
    <w:p w14:paraId="51EABC5C" w14:textId="77777777" w:rsidR="00E517E5" w:rsidRPr="007912A3" w:rsidRDefault="00E517E5">
      <w:pPr>
        <w:spacing w:line="240" w:lineRule="auto"/>
        <w:textAlignment w:val="baseline"/>
        <w:rPr>
          <w:ins w:id="2674" w:author="Faysal Mahad" w:date="2025-03-24T10:40:00Z" w16du:dateUtc="2025-03-24T10:40:00Z"/>
          <w:b/>
          <w:bCs/>
          <w:lang w:eastAsia="en-GB"/>
        </w:rPr>
      </w:pPr>
      <w:ins w:id="2675" w:author="Faysal Mahad" w:date="2025-03-24T10:40:00Z" w16du:dateUtc="2025-03-24T10:40:00Z">
        <w:r w:rsidRPr="007912A3">
          <w:rPr>
            <w:b/>
            <w:bCs/>
            <w:sz w:val="24"/>
            <w:lang w:eastAsia="en-GB"/>
          </w:rPr>
          <w:t xml:space="preserve">Example </w:t>
        </w:r>
        <w:r>
          <w:rPr>
            <w:b/>
            <w:bCs/>
            <w:sz w:val="24"/>
            <w:lang w:eastAsia="en-GB"/>
          </w:rPr>
          <w:t>4</w:t>
        </w:r>
        <w:r w:rsidRPr="007912A3">
          <w:rPr>
            <w:b/>
            <w:bCs/>
            <w:sz w:val="24"/>
            <w:lang w:eastAsia="en-GB"/>
          </w:rPr>
          <w:t xml:space="preserve">: </w:t>
        </w:r>
        <w:r>
          <w:rPr>
            <w:b/>
            <w:bCs/>
            <w:sz w:val="24"/>
            <w:lang w:eastAsia="en-GB"/>
          </w:rPr>
          <w:t>Unjustified Under</w:t>
        </w:r>
        <w:r w:rsidRPr="007912A3">
          <w:rPr>
            <w:b/>
            <w:bCs/>
            <w:sz w:val="24"/>
            <w:lang w:eastAsia="en-GB"/>
          </w:rPr>
          <w:t>-</w:t>
        </w:r>
        <w:r>
          <w:rPr>
            <w:b/>
            <w:bCs/>
            <w:sz w:val="24"/>
            <w:lang w:eastAsia="en-GB"/>
          </w:rPr>
          <w:t>D</w:t>
        </w:r>
        <w:r w:rsidRPr="007912A3">
          <w:rPr>
            <w:b/>
            <w:bCs/>
            <w:sz w:val="24"/>
            <w:lang w:eastAsia="en-GB"/>
          </w:rPr>
          <w:t>elivery scenario </w:t>
        </w:r>
      </w:ins>
    </w:p>
    <w:p w14:paraId="3548E393" w14:textId="77777777" w:rsidR="00E517E5" w:rsidRPr="009A533A" w:rsidRDefault="00E517E5">
      <w:pPr>
        <w:spacing w:line="240" w:lineRule="auto"/>
        <w:ind w:left="720"/>
        <w:textAlignment w:val="baseline"/>
        <w:rPr>
          <w:ins w:id="2676" w:author="Faysal Mahad" w:date="2025-03-24T10:40:00Z" w16du:dateUtc="2025-03-24T10:40:00Z"/>
          <w:lang w:eastAsia="en-GB"/>
        </w:rPr>
      </w:pPr>
      <w:ins w:id="2677" w:author="Faysal Mahad" w:date="2025-03-24T10:40:00Z" w16du:dateUtc="2025-03-24T10:40:00Z">
        <w:r w:rsidRPr="007912A3">
          <w:rPr>
            <w:szCs w:val="20"/>
            <w:lang w:eastAsia="en-GB"/>
          </w:rPr>
          <w:t xml:space="preserve">In this scenario, the licensee has an </w:t>
        </w:r>
        <w:r>
          <w:rPr>
            <w:szCs w:val="20"/>
            <w:lang w:eastAsia="en-GB"/>
          </w:rPr>
          <w:t>Under</w:t>
        </w:r>
        <w:r w:rsidRPr="007912A3">
          <w:rPr>
            <w:szCs w:val="20"/>
            <w:lang w:eastAsia="en-GB"/>
          </w:rPr>
          <w:t xml:space="preserve">-Delivery on Network Risk Outputs and </w:t>
        </w:r>
        <w:r w:rsidRPr="00894FA9">
          <w:rPr>
            <w:szCs w:val="20"/>
            <w:lang w:eastAsia="en-GB"/>
          </w:rPr>
          <w:t>under-spent</w:t>
        </w:r>
        <w:r w:rsidRPr="007912A3">
          <w:rPr>
            <w:szCs w:val="20"/>
            <w:lang w:eastAsia="en-GB"/>
          </w:rPr>
          <w:t xml:space="preserve"> compared to its Baseline Allowed NARM Expenditure.</w:t>
        </w:r>
        <w:r w:rsidRPr="00CB21AA">
          <w:rPr>
            <w:szCs w:val="20"/>
            <w:lang w:eastAsia="en-GB"/>
          </w:rPr>
          <w:t xml:space="preserve"> The Network Risk Outputs also have delivery elements which meet the specified criteria for Clearly Identifiable Over-Delivery and Clearly Identifiable Under-Delivery</w:t>
        </w:r>
        <w:r>
          <w:rPr>
            <w:szCs w:val="20"/>
            <w:lang w:eastAsia="en-GB"/>
          </w:rPr>
          <w:t>.</w:t>
        </w:r>
        <w:r w:rsidRPr="007912A3">
          <w:rPr>
            <w:szCs w:val="20"/>
            <w:lang w:eastAsia="en-GB"/>
          </w:rPr>
          <w:t xml:space="preserve"> For simplicity of illustration, only the final parameter values determined by the Authority are given.</w:t>
        </w:r>
      </w:ins>
    </w:p>
    <w:p w14:paraId="484F4330" w14:textId="77777777" w:rsidR="00E517E5" w:rsidRPr="009A533A" w:rsidRDefault="00E517E5">
      <w:pPr>
        <w:spacing w:line="240" w:lineRule="auto"/>
        <w:ind w:left="720"/>
        <w:textAlignment w:val="baseline"/>
        <w:rPr>
          <w:ins w:id="2678" w:author="Faysal Mahad" w:date="2025-03-24T10:40:00Z" w16du:dateUtc="2025-03-24T10:40:00Z"/>
          <w:lang w:eastAsia="en-GB"/>
        </w:rPr>
      </w:pPr>
    </w:p>
    <w:tbl>
      <w:tblPr>
        <w:tblW w:w="9739" w:type="dxa"/>
        <w:tblInd w:w="265" w:type="dxa"/>
        <w:tblLook w:val="04A0" w:firstRow="1" w:lastRow="0" w:firstColumn="1" w:lastColumn="0" w:noHBand="0" w:noVBand="1"/>
      </w:tblPr>
      <w:tblGrid>
        <w:gridCol w:w="880"/>
        <w:gridCol w:w="1316"/>
        <w:gridCol w:w="1542"/>
        <w:gridCol w:w="936"/>
        <w:gridCol w:w="1325"/>
        <w:gridCol w:w="1542"/>
        <w:gridCol w:w="936"/>
        <w:gridCol w:w="1271"/>
      </w:tblGrid>
      <w:tr w:rsidR="00E517E5" w:rsidRPr="00812F9D" w14:paraId="5382BDB1" w14:textId="77777777">
        <w:trPr>
          <w:trHeight w:val="340"/>
          <w:ins w:id="2679" w:author="Faysal Mahad" w:date="2025-03-24T10:40:00Z"/>
        </w:trPr>
        <w:tc>
          <w:tcPr>
            <w:tcW w:w="880" w:type="dxa"/>
            <w:vMerge w:val="restart"/>
            <w:tcBorders>
              <w:top w:val="single" w:sz="8" w:space="0" w:color="auto"/>
              <w:left w:val="single" w:sz="8" w:space="0" w:color="auto"/>
              <w:bottom w:val="single" w:sz="4" w:space="0" w:color="auto"/>
              <w:right w:val="single" w:sz="8" w:space="0" w:color="auto"/>
            </w:tcBorders>
            <w:shd w:val="clear" w:color="000000" w:fill="E7E6E6"/>
            <w:noWrap/>
            <w:vAlign w:val="center"/>
            <w:hideMark/>
          </w:tcPr>
          <w:p w14:paraId="23D1588A" w14:textId="77777777" w:rsidR="00E517E5" w:rsidRPr="00812F9D" w:rsidRDefault="00E517E5">
            <w:pPr>
              <w:keepNext/>
              <w:keepLines/>
              <w:spacing w:line="276" w:lineRule="auto"/>
              <w:jc w:val="center"/>
              <w:rPr>
                <w:ins w:id="2680" w:author="Faysal Mahad" w:date="2025-03-24T10:40:00Z" w16du:dateUtc="2025-03-24T10:40:00Z"/>
                <w:rFonts w:ascii="Calibri" w:hAnsi="Calibri" w:cs="Calibri"/>
                <w:b/>
                <w:bCs/>
                <w:color w:val="000000"/>
                <w:szCs w:val="20"/>
                <w:lang w:eastAsia="en-GB"/>
              </w:rPr>
            </w:pPr>
            <w:ins w:id="2681" w:author="Faysal Mahad" w:date="2025-03-24T10:40:00Z" w16du:dateUtc="2025-03-24T10:40:00Z">
              <w:r w:rsidRPr="00812F9D">
                <w:rPr>
                  <w:rFonts w:ascii="Calibri" w:hAnsi="Calibri" w:cs="Calibri"/>
                  <w:b/>
                  <w:bCs/>
                  <w:color w:val="000000"/>
                  <w:szCs w:val="20"/>
                  <w:lang w:eastAsia="en-GB"/>
                </w:rPr>
                <w:t>Project</w:t>
              </w:r>
            </w:ins>
          </w:p>
        </w:tc>
        <w:tc>
          <w:tcPr>
            <w:tcW w:w="3794" w:type="dxa"/>
            <w:gridSpan w:val="3"/>
            <w:tcBorders>
              <w:top w:val="single" w:sz="8" w:space="0" w:color="auto"/>
              <w:left w:val="nil"/>
              <w:bottom w:val="single" w:sz="4" w:space="0" w:color="auto"/>
              <w:right w:val="single" w:sz="8" w:space="0" w:color="000000"/>
            </w:tcBorders>
            <w:shd w:val="clear" w:color="000000" w:fill="E7E6E6"/>
            <w:noWrap/>
            <w:vAlign w:val="center"/>
            <w:hideMark/>
          </w:tcPr>
          <w:p w14:paraId="313E6047" w14:textId="77777777" w:rsidR="00E517E5" w:rsidRPr="00812F9D" w:rsidRDefault="00E517E5">
            <w:pPr>
              <w:keepNext/>
              <w:keepLines/>
              <w:spacing w:line="276" w:lineRule="auto"/>
              <w:jc w:val="center"/>
              <w:rPr>
                <w:ins w:id="2682" w:author="Faysal Mahad" w:date="2025-03-24T10:40:00Z" w16du:dateUtc="2025-03-24T10:40:00Z"/>
                <w:rFonts w:ascii="Calibri" w:hAnsi="Calibri" w:cs="Calibri"/>
                <w:b/>
                <w:bCs/>
                <w:color w:val="000000"/>
                <w:szCs w:val="20"/>
                <w:lang w:eastAsia="en-GB"/>
              </w:rPr>
            </w:pPr>
            <w:ins w:id="2683" w:author="Faysal Mahad" w:date="2025-03-24T10:40:00Z" w16du:dateUtc="2025-03-24T10:40:00Z">
              <w:r w:rsidRPr="00812F9D">
                <w:rPr>
                  <w:rFonts w:ascii="Calibri" w:hAnsi="Calibri" w:cs="Calibri"/>
                  <w:b/>
                  <w:bCs/>
                  <w:color w:val="000000"/>
                  <w:szCs w:val="20"/>
                  <w:lang w:eastAsia="en-GB"/>
                </w:rPr>
                <w:t>Baseline</w:t>
              </w:r>
            </w:ins>
          </w:p>
        </w:tc>
        <w:tc>
          <w:tcPr>
            <w:tcW w:w="3803" w:type="dxa"/>
            <w:gridSpan w:val="3"/>
            <w:tcBorders>
              <w:top w:val="single" w:sz="8" w:space="0" w:color="auto"/>
              <w:left w:val="nil"/>
              <w:bottom w:val="single" w:sz="4" w:space="0" w:color="auto"/>
              <w:right w:val="single" w:sz="8" w:space="0" w:color="000000"/>
            </w:tcBorders>
            <w:shd w:val="clear" w:color="000000" w:fill="E7E6E6"/>
            <w:noWrap/>
            <w:vAlign w:val="center"/>
            <w:hideMark/>
          </w:tcPr>
          <w:p w14:paraId="41005BD5" w14:textId="77777777" w:rsidR="00E517E5" w:rsidRPr="00812F9D" w:rsidRDefault="00E517E5">
            <w:pPr>
              <w:keepNext/>
              <w:keepLines/>
              <w:spacing w:line="276" w:lineRule="auto"/>
              <w:jc w:val="center"/>
              <w:rPr>
                <w:ins w:id="2684" w:author="Faysal Mahad" w:date="2025-03-24T10:40:00Z" w16du:dateUtc="2025-03-24T10:40:00Z"/>
                <w:rFonts w:ascii="Calibri" w:hAnsi="Calibri" w:cs="Calibri"/>
                <w:b/>
                <w:bCs/>
                <w:color w:val="000000"/>
                <w:szCs w:val="20"/>
                <w:lang w:eastAsia="en-GB"/>
              </w:rPr>
            </w:pPr>
            <w:ins w:id="2685" w:author="Faysal Mahad" w:date="2025-03-24T10:40:00Z" w16du:dateUtc="2025-03-24T10:40:00Z">
              <w:r w:rsidRPr="00812F9D">
                <w:rPr>
                  <w:rFonts w:ascii="Calibri" w:hAnsi="Calibri" w:cs="Calibri"/>
                  <w:b/>
                  <w:bCs/>
                  <w:color w:val="000000"/>
                  <w:szCs w:val="20"/>
                  <w:lang w:eastAsia="en-GB"/>
                </w:rPr>
                <w:t>Outturn</w:t>
              </w:r>
            </w:ins>
          </w:p>
        </w:tc>
        <w:tc>
          <w:tcPr>
            <w:tcW w:w="1262" w:type="dxa"/>
            <w:tcBorders>
              <w:top w:val="single" w:sz="8" w:space="0" w:color="auto"/>
              <w:left w:val="nil"/>
              <w:bottom w:val="single" w:sz="4" w:space="0" w:color="auto"/>
              <w:right w:val="single" w:sz="8" w:space="0" w:color="000000"/>
            </w:tcBorders>
            <w:shd w:val="clear" w:color="000000" w:fill="E7E6E6"/>
          </w:tcPr>
          <w:p w14:paraId="45CFE4A1" w14:textId="77777777" w:rsidR="00E517E5" w:rsidRPr="00812F9D" w:rsidRDefault="00E517E5">
            <w:pPr>
              <w:keepNext/>
              <w:keepLines/>
              <w:spacing w:line="276" w:lineRule="auto"/>
              <w:jc w:val="center"/>
              <w:rPr>
                <w:ins w:id="2686" w:author="Faysal Mahad" w:date="2025-03-24T10:40:00Z" w16du:dateUtc="2025-03-24T10:40:00Z"/>
                <w:rFonts w:ascii="Calibri" w:hAnsi="Calibri" w:cs="Calibri"/>
                <w:b/>
                <w:bCs/>
                <w:color w:val="000000"/>
                <w:szCs w:val="20"/>
                <w:lang w:eastAsia="en-GB"/>
              </w:rPr>
            </w:pPr>
            <w:ins w:id="2687" w:author="Faysal Mahad" w:date="2025-03-24T10:40:00Z" w16du:dateUtc="2025-03-24T10:40:00Z">
              <w:r>
                <w:rPr>
                  <w:rFonts w:ascii="Calibri" w:hAnsi="Calibri" w:cs="Calibri"/>
                  <w:b/>
                  <w:bCs/>
                  <w:color w:val="000000"/>
                  <w:szCs w:val="20"/>
                  <w:lang w:eastAsia="en-GB"/>
                </w:rPr>
                <w:t>Clearly Identifiable*</w:t>
              </w:r>
            </w:ins>
          </w:p>
        </w:tc>
      </w:tr>
      <w:tr w:rsidR="00E517E5" w:rsidRPr="00812F9D" w14:paraId="684C27F6" w14:textId="77777777">
        <w:trPr>
          <w:trHeight w:val="340"/>
          <w:ins w:id="2688" w:author="Faysal Mahad" w:date="2025-03-24T10:40:00Z"/>
        </w:trPr>
        <w:tc>
          <w:tcPr>
            <w:tcW w:w="880" w:type="dxa"/>
            <w:vMerge/>
            <w:tcBorders>
              <w:top w:val="single" w:sz="8" w:space="0" w:color="auto"/>
              <w:left w:val="single" w:sz="8" w:space="0" w:color="auto"/>
              <w:bottom w:val="single" w:sz="4" w:space="0" w:color="auto"/>
              <w:right w:val="single" w:sz="8" w:space="0" w:color="auto"/>
            </w:tcBorders>
            <w:vAlign w:val="center"/>
            <w:hideMark/>
          </w:tcPr>
          <w:p w14:paraId="59B41AE6" w14:textId="77777777" w:rsidR="00E517E5" w:rsidRPr="00812F9D" w:rsidRDefault="00E517E5">
            <w:pPr>
              <w:keepNext/>
              <w:keepLines/>
              <w:spacing w:line="276" w:lineRule="auto"/>
              <w:rPr>
                <w:ins w:id="2689" w:author="Faysal Mahad" w:date="2025-03-24T10:40:00Z" w16du:dateUtc="2025-03-24T10:40:00Z"/>
                <w:rFonts w:ascii="Calibri" w:hAnsi="Calibri" w:cs="Calibri"/>
                <w:b/>
                <w:bCs/>
                <w:color w:val="000000"/>
                <w:szCs w:val="20"/>
                <w:lang w:eastAsia="en-GB"/>
              </w:rPr>
            </w:pPr>
          </w:p>
        </w:tc>
        <w:tc>
          <w:tcPr>
            <w:tcW w:w="1316" w:type="dxa"/>
            <w:tcBorders>
              <w:top w:val="nil"/>
              <w:left w:val="nil"/>
              <w:bottom w:val="single" w:sz="4" w:space="0" w:color="auto"/>
              <w:right w:val="single" w:sz="4" w:space="0" w:color="auto"/>
            </w:tcBorders>
            <w:shd w:val="clear" w:color="000000" w:fill="E7E6E6"/>
            <w:noWrap/>
            <w:vAlign w:val="center"/>
            <w:hideMark/>
          </w:tcPr>
          <w:p w14:paraId="6D78BD19" w14:textId="77777777" w:rsidR="00E517E5" w:rsidRPr="00812F9D" w:rsidRDefault="00E517E5">
            <w:pPr>
              <w:keepNext/>
              <w:keepLines/>
              <w:spacing w:line="276" w:lineRule="auto"/>
              <w:jc w:val="center"/>
              <w:rPr>
                <w:ins w:id="2690" w:author="Faysal Mahad" w:date="2025-03-24T10:40:00Z" w16du:dateUtc="2025-03-24T10:40:00Z"/>
                <w:rFonts w:ascii="Calibri" w:hAnsi="Calibri" w:cs="Calibri"/>
                <w:b/>
                <w:bCs/>
                <w:color w:val="000000"/>
                <w:szCs w:val="20"/>
                <w:lang w:eastAsia="en-GB"/>
              </w:rPr>
            </w:pPr>
            <w:ins w:id="2691" w:author="Faysal Mahad" w:date="2025-03-24T10:40:00Z" w16du:dateUtc="2025-03-24T10:40:00Z">
              <w:r w:rsidRPr="00812F9D">
                <w:rPr>
                  <w:rFonts w:ascii="Calibri" w:hAnsi="Calibri" w:cs="Calibri"/>
                  <w:b/>
                  <w:bCs/>
                  <w:color w:val="000000"/>
                  <w:szCs w:val="20"/>
                  <w:lang w:eastAsia="en-GB"/>
                </w:rPr>
                <w:t>Allowance (£m)</w:t>
              </w:r>
            </w:ins>
          </w:p>
        </w:tc>
        <w:tc>
          <w:tcPr>
            <w:tcW w:w="1542" w:type="dxa"/>
            <w:tcBorders>
              <w:top w:val="nil"/>
              <w:left w:val="single" w:sz="4" w:space="0" w:color="auto"/>
              <w:bottom w:val="single" w:sz="4" w:space="0" w:color="auto"/>
              <w:right w:val="single" w:sz="4" w:space="0" w:color="auto"/>
            </w:tcBorders>
            <w:shd w:val="clear" w:color="000000" w:fill="E7E6E6"/>
            <w:noWrap/>
            <w:vAlign w:val="center"/>
            <w:hideMark/>
          </w:tcPr>
          <w:p w14:paraId="4BFB563A" w14:textId="77777777" w:rsidR="00E517E5" w:rsidRPr="00812F9D" w:rsidRDefault="00E517E5">
            <w:pPr>
              <w:keepNext/>
              <w:keepLines/>
              <w:spacing w:line="276" w:lineRule="auto"/>
              <w:jc w:val="center"/>
              <w:rPr>
                <w:ins w:id="2692" w:author="Faysal Mahad" w:date="2025-03-24T10:40:00Z" w16du:dateUtc="2025-03-24T10:40:00Z"/>
                <w:rFonts w:ascii="Calibri" w:hAnsi="Calibri" w:cs="Calibri"/>
                <w:b/>
                <w:bCs/>
                <w:color w:val="000000"/>
                <w:szCs w:val="20"/>
                <w:lang w:eastAsia="en-GB"/>
              </w:rPr>
            </w:pPr>
            <w:ins w:id="2693" w:author="Faysal Mahad" w:date="2025-03-24T10:40:00Z" w16du:dateUtc="2025-03-24T10:40:00Z">
              <w:r w:rsidRPr="00812F9D">
                <w:rPr>
                  <w:rFonts w:ascii="Calibri" w:hAnsi="Calibri" w:cs="Calibri"/>
                  <w:b/>
                  <w:bCs/>
                  <w:color w:val="000000"/>
                  <w:szCs w:val="20"/>
                  <w:lang w:eastAsia="en-GB"/>
                </w:rPr>
                <w:t>Risk Benefit (</w:t>
              </w:r>
              <w:proofErr w:type="spellStart"/>
              <w:r w:rsidRPr="00812F9D">
                <w:rPr>
                  <w:rFonts w:ascii="Calibri" w:hAnsi="Calibri" w:cs="Calibri"/>
                  <w:b/>
                  <w:bCs/>
                  <w:color w:val="000000"/>
                  <w:szCs w:val="20"/>
                  <w:lang w:eastAsia="en-GB"/>
                </w:rPr>
                <w:t>R£m</w:t>
              </w:r>
              <w:proofErr w:type="spellEnd"/>
              <w:r w:rsidRPr="00812F9D">
                <w:rPr>
                  <w:rFonts w:ascii="Calibri" w:hAnsi="Calibri" w:cs="Calibri"/>
                  <w:b/>
                  <w:bCs/>
                  <w:color w:val="000000"/>
                  <w:szCs w:val="20"/>
                  <w:lang w:eastAsia="en-GB"/>
                </w:rPr>
                <w:t>)</w:t>
              </w:r>
            </w:ins>
          </w:p>
        </w:tc>
        <w:tc>
          <w:tcPr>
            <w:tcW w:w="936" w:type="dxa"/>
            <w:tcBorders>
              <w:top w:val="nil"/>
              <w:left w:val="nil"/>
              <w:bottom w:val="single" w:sz="4" w:space="0" w:color="auto"/>
              <w:right w:val="single" w:sz="8" w:space="0" w:color="auto"/>
            </w:tcBorders>
            <w:shd w:val="clear" w:color="000000" w:fill="E7E6E6"/>
            <w:noWrap/>
            <w:vAlign w:val="center"/>
            <w:hideMark/>
          </w:tcPr>
          <w:p w14:paraId="0427C983" w14:textId="77777777" w:rsidR="00E517E5" w:rsidRPr="00812F9D" w:rsidRDefault="00E517E5">
            <w:pPr>
              <w:keepNext/>
              <w:keepLines/>
              <w:spacing w:line="276" w:lineRule="auto"/>
              <w:jc w:val="center"/>
              <w:rPr>
                <w:ins w:id="2694" w:author="Faysal Mahad" w:date="2025-03-24T10:40:00Z" w16du:dateUtc="2025-03-24T10:40:00Z"/>
                <w:rFonts w:ascii="Calibri" w:hAnsi="Calibri" w:cs="Calibri"/>
                <w:b/>
                <w:bCs/>
                <w:color w:val="000000"/>
                <w:szCs w:val="20"/>
                <w:lang w:eastAsia="en-GB"/>
              </w:rPr>
            </w:pPr>
            <w:ins w:id="2695" w:author="Faysal Mahad" w:date="2025-03-24T10:40:00Z" w16du:dateUtc="2025-03-24T10:40:00Z">
              <w:r w:rsidRPr="00812F9D">
                <w:rPr>
                  <w:rFonts w:ascii="Calibri" w:hAnsi="Calibri" w:cs="Calibri"/>
                  <w:b/>
                  <w:bCs/>
                  <w:color w:val="000000"/>
                  <w:szCs w:val="20"/>
                  <w:lang w:eastAsia="en-GB"/>
                </w:rPr>
                <w:t>UCR (£/R£)</w:t>
              </w:r>
            </w:ins>
          </w:p>
        </w:tc>
        <w:tc>
          <w:tcPr>
            <w:tcW w:w="1325" w:type="dxa"/>
            <w:tcBorders>
              <w:top w:val="nil"/>
              <w:left w:val="nil"/>
              <w:bottom w:val="single" w:sz="4" w:space="0" w:color="auto"/>
              <w:right w:val="single" w:sz="4" w:space="0" w:color="auto"/>
            </w:tcBorders>
            <w:shd w:val="clear" w:color="000000" w:fill="E7E6E6"/>
            <w:noWrap/>
            <w:vAlign w:val="center"/>
            <w:hideMark/>
          </w:tcPr>
          <w:p w14:paraId="056A6349" w14:textId="77777777" w:rsidR="00E517E5" w:rsidRPr="00812F9D" w:rsidRDefault="00E517E5">
            <w:pPr>
              <w:keepNext/>
              <w:keepLines/>
              <w:spacing w:line="276" w:lineRule="auto"/>
              <w:jc w:val="center"/>
              <w:rPr>
                <w:ins w:id="2696" w:author="Faysal Mahad" w:date="2025-03-24T10:40:00Z" w16du:dateUtc="2025-03-24T10:40:00Z"/>
                <w:rFonts w:ascii="Calibri" w:hAnsi="Calibri" w:cs="Calibri"/>
                <w:b/>
                <w:bCs/>
                <w:color w:val="000000"/>
                <w:szCs w:val="20"/>
                <w:lang w:eastAsia="en-GB"/>
              </w:rPr>
            </w:pPr>
            <w:ins w:id="2697" w:author="Faysal Mahad" w:date="2025-03-24T10:40:00Z" w16du:dateUtc="2025-03-24T10:40:00Z">
              <w:r w:rsidRPr="00812F9D">
                <w:rPr>
                  <w:rFonts w:ascii="Calibri" w:hAnsi="Calibri" w:cs="Calibri"/>
                  <w:b/>
                  <w:bCs/>
                  <w:color w:val="000000"/>
                  <w:szCs w:val="20"/>
                  <w:lang w:eastAsia="en-GB"/>
                </w:rPr>
                <w:t>Expenditure (£m)</w:t>
              </w:r>
            </w:ins>
          </w:p>
        </w:tc>
        <w:tc>
          <w:tcPr>
            <w:tcW w:w="1542" w:type="dxa"/>
            <w:tcBorders>
              <w:top w:val="nil"/>
              <w:left w:val="single" w:sz="4" w:space="0" w:color="auto"/>
              <w:bottom w:val="single" w:sz="4" w:space="0" w:color="auto"/>
              <w:right w:val="single" w:sz="4" w:space="0" w:color="auto"/>
            </w:tcBorders>
            <w:shd w:val="clear" w:color="000000" w:fill="E7E6E6"/>
            <w:noWrap/>
            <w:vAlign w:val="center"/>
            <w:hideMark/>
          </w:tcPr>
          <w:p w14:paraId="5D6F9FF0" w14:textId="77777777" w:rsidR="00E517E5" w:rsidRPr="00812F9D" w:rsidRDefault="00E517E5">
            <w:pPr>
              <w:keepNext/>
              <w:keepLines/>
              <w:spacing w:line="276" w:lineRule="auto"/>
              <w:jc w:val="center"/>
              <w:rPr>
                <w:ins w:id="2698" w:author="Faysal Mahad" w:date="2025-03-24T10:40:00Z" w16du:dateUtc="2025-03-24T10:40:00Z"/>
                <w:rFonts w:ascii="Calibri" w:hAnsi="Calibri" w:cs="Calibri"/>
                <w:b/>
                <w:bCs/>
                <w:color w:val="000000"/>
                <w:szCs w:val="20"/>
                <w:lang w:eastAsia="en-GB"/>
              </w:rPr>
            </w:pPr>
            <w:ins w:id="2699" w:author="Faysal Mahad" w:date="2025-03-24T10:40:00Z" w16du:dateUtc="2025-03-24T10:40:00Z">
              <w:r w:rsidRPr="00812F9D">
                <w:rPr>
                  <w:rFonts w:ascii="Calibri" w:hAnsi="Calibri" w:cs="Calibri"/>
                  <w:b/>
                  <w:bCs/>
                  <w:color w:val="000000"/>
                  <w:szCs w:val="20"/>
                  <w:lang w:eastAsia="en-GB"/>
                </w:rPr>
                <w:t>Risk Benefit (</w:t>
              </w:r>
              <w:proofErr w:type="spellStart"/>
              <w:r w:rsidRPr="00812F9D">
                <w:rPr>
                  <w:rFonts w:ascii="Calibri" w:hAnsi="Calibri" w:cs="Calibri"/>
                  <w:b/>
                  <w:bCs/>
                  <w:color w:val="000000"/>
                  <w:szCs w:val="20"/>
                  <w:lang w:eastAsia="en-GB"/>
                </w:rPr>
                <w:t>R£m</w:t>
              </w:r>
              <w:proofErr w:type="spellEnd"/>
              <w:r w:rsidRPr="00812F9D">
                <w:rPr>
                  <w:rFonts w:ascii="Calibri" w:hAnsi="Calibri" w:cs="Calibri"/>
                  <w:b/>
                  <w:bCs/>
                  <w:color w:val="000000"/>
                  <w:szCs w:val="20"/>
                  <w:lang w:eastAsia="en-GB"/>
                </w:rPr>
                <w:t>)</w:t>
              </w:r>
            </w:ins>
          </w:p>
        </w:tc>
        <w:tc>
          <w:tcPr>
            <w:tcW w:w="936" w:type="dxa"/>
            <w:tcBorders>
              <w:top w:val="nil"/>
              <w:left w:val="nil"/>
              <w:bottom w:val="single" w:sz="4" w:space="0" w:color="auto"/>
              <w:right w:val="single" w:sz="8" w:space="0" w:color="auto"/>
            </w:tcBorders>
            <w:shd w:val="clear" w:color="000000" w:fill="E7E6E6"/>
            <w:noWrap/>
            <w:vAlign w:val="center"/>
            <w:hideMark/>
          </w:tcPr>
          <w:p w14:paraId="1E57B1C7" w14:textId="77777777" w:rsidR="00E517E5" w:rsidRPr="00812F9D" w:rsidRDefault="00E517E5">
            <w:pPr>
              <w:keepNext/>
              <w:keepLines/>
              <w:spacing w:line="276" w:lineRule="auto"/>
              <w:jc w:val="center"/>
              <w:rPr>
                <w:ins w:id="2700" w:author="Faysal Mahad" w:date="2025-03-24T10:40:00Z" w16du:dateUtc="2025-03-24T10:40:00Z"/>
                <w:rFonts w:ascii="Calibri" w:hAnsi="Calibri" w:cs="Calibri"/>
                <w:b/>
                <w:bCs/>
                <w:color w:val="000000"/>
                <w:szCs w:val="20"/>
                <w:lang w:eastAsia="en-GB"/>
              </w:rPr>
            </w:pPr>
            <w:ins w:id="2701" w:author="Faysal Mahad" w:date="2025-03-24T10:40:00Z" w16du:dateUtc="2025-03-24T10:40:00Z">
              <w:r w:rsidRPr="00812F9D">
                <w:rPr>
                  <w:rFonts w:ascii="Calibri" w:hAnsi="Calibri" w:cs="Calibri"/>
                  <w:b/>
                  <w:bCs/>
                  <w:color w:val="000000"/>
                  <w:szCs w:val="20"/>
                  <w:lang w:eastAsia="en-GB"/>
                </w:rPr>
                <w:t>UCR (£/R£)</w:t>
              </w:r>
            </w:ins>
          </w:p>
        </w:tc>
        <w:tc>
          <w:tcPr>
            <w:tcW w:w="1262" w:type="dxa"/>
            <w:tcBorders>
              <w:top w:val="nil"/>
              <w:left w:val="nil"/>
              <w:bottom w:val="single" w:sz="4" w:space="0" w:color="auto"/>
              <w:right w:val="single" w:sz="8" w:space="0" w:color="auto"/>
            </w:tcBorders>
            <w:shd w:val="clear" w:color="000000" w:fill="E7E6E6"/>
          </w:tcPr>
          <w:p w14:paraId="254BCEE0" w14:textId="77777777" w:rsidR="00E517E5" w:rsidRPr="00812F9D" w:rsidRDefault="00E517E5">
            <w:pPr>
              <w:keepNext/>
              <w:keepLines/>
              <w:spacing w:line="276" w:lineRule="auto"/>
              <w:jc w:val="center"/>
              <w:rPr>
                <w:ins w:id="2702" w:author="Faysal Mahad" w:date="2025-03-24T10:40:00Z" w16du:dateUtc="2025-03-24T10:40:00Z"/>
                <w:rFonts w:ascii="Calibri" w:hAnsi="Calibri" w:cs="Calibri"/>
                <w:b/>
                <w:bCs/>
                <w:color w:val="000000"/>
                <w:szCs w:val="20"/>
                <w:lang w:eastAsia="en-GB"/>
              </w:rPr>
            </w:pPr>
            <w:ins w:id="2703" w:author="Faysal Mahad" w:date="2025-03-24T10:40:00Z" w16du:dateUtc="2025-03-24T10:40:00Z">
              <w:r>
                <w:rPr>
                  <w:rFonts w:ascii="Calibri" w:hAnsi="Calibri" w:cs="Calibri"/>
                  <w:b/>
                  <w:bCs/>
                  <w:color w:val="000000"/>
                  <w:szCs w:val="20"/>
                  <w:lang w:eastAsia="en-GB"/>
                </w:rPr>
                <w:t>CI UD/OD</w:t>
              </w:r>
            </w:ins>
          </w:p>
        </w:tc>
      </w:tr>
      <w:tr w:rsidR="00E517E5" w:rsidRPr="00812F9D" w14:paraId="309C36EE" w14:textId="77777777">
        <w:trPr>
          <w:trHeight w:val="340"/>
          <w:ins w:id="2704" w:author="Faysal Mahad" w:date="2025-03-24T10:40:00Z"/>
        </w:trPr>
        <w:tc>
          <w:tcPr>
            <w:tcW w:w="880" w:type="dxa"/>
            <w:tcBorders>
              <w:top w:val="nil"/>
              <w:left w:val="single" w:sz="8" w:space="0" w:color="auto"/>
              <w:bottom w:val="single" w:sz="4" w:space="0" w:color="auto"/>
              <w:right w:val="single" w:sz="8" w:space="0" w:color="auto"/>
            </w:tcBorders>
            <w:shd w:val="clear" w:color="auto" w:fill="auto"/>
            <w:noWrap/>
            <w:vAlign w:val="center"/>
            <w:hideMark/>
          </w:tcPr>
          <w:p w14:paraId="4CA5F83C" w14:textId="77777777" w:rsidR="00E517E5" w:rsidRPr="00812F9D" w:rsidRDefault="00E517E5">
            <w:pPr>
              <w:keepNext/>
              <w:keepLines/>
              <w:spacing w:line="276" w:lineRule="auto"/>
              <w:jc w:val="center"/>
              <w:rPr>
                <w:ins w:id="2705" w:author="Faysal Mahad" w:date="2025-03-24T10:40:00Z" w16du:dateUtc="2025-03-24T10:40:00Z"/>
                <w:rFonts w:ascii="Calibri" w:hAnsi="Calibri" w:cs="Calibri"/>
                <w:color w:val="000000"/>
                <w:szCs w:val="20"/>
                <w:lang w:eastAsia="en-GB"/>
              </w:rPr>
            </w:pPr>
            <w:ins w:id="2706" w:author="Faysal Mahad" w:date="2025-03-24T10:40:00Z" w16du:dateUtc="2025-03-24T10:40:00Z">
              <w:r w:rsidRPr="00812F9D">
                <w:rPr>
                  <w:rFonts w:ascii="Calibri" w:hAnsi="Calibri" w:cs="Calibri"/>
                  <w:color w:val="000000"/>
                  <w:szCs w:val="20"/>
                  <w:lang w:eastAsia="en-GB"/>
                </w:rPr>
                <w:t>001</w:t>
              </w:r>
            </w:ins>
          </w:p>
        </w:tc>
        <w:tc>
          <w:tcPr>
            <w:tcW w:w="1316" w:type="dxa"/>
            <w:tcBorders>
              <w:top w:val="nil"/>
              <w:left w:val="nil"/>
              <w:bottom w:val="single" w:sz="4" w:space="0" w:color="auto"/>
              <w:right w:val="single" w:sz="4" w:space="0" w:color="auto"/>
            </w:tcBorders>
            <w:shd w:val="clear" w:color="auto" w:fill="auto"/>
            <w:noWrap/>
            <w:vAlign w:val="center"/>
            <w:hideMark/>
          </w:tcPr>
          <w:p w14:paraId="1630F6E8" w14:textId="77777777" w:rsidR="00E517E5" w:rsidRPr="00812F9D" w:rsidRDefault="00E517E5">
            <w:pPr>
              <w:keepNext/>
              <w:keepLines/>
              <w:spacing w:line="276" w:lineRule="auto"/>
              <w:jc w:val="center"/>
              <w:rPr>
                <w:ins w:id="2707" w:author="Faysal Mahad" w:date="2025-03-24T10:40:00Z" w16du:dateUtc="2025-03-24T10:40:00Z"/>
                <w:rFonts w:ascii="Calibri" w:hAnsi="Calibri" w:cs="Calibri"/>
                <w:color w:val="000000"/>
                <w:szCs w:val="20"/>
                <w:lang w:eastAsia="en-GB"/>
              </w:rPr>
            </w:pPr>
            <w:ins w:id="2708" w:author="Faysal Mahad" w:date="2025-03-24T10:40:00Z" w16du:dateUtc="2025-03-24T10:40:00Z">
              <w:r>
                <w:rPr>
                  <w:rFonts w:ascii="Calibri" w:hAnsi="Calibri" w:cs="Calibri"/>
                  <w:color w:val="000000"/>
                  <w:szCs w:val="20"/>
                  <w:lang w:eastAsia="en-GB"/>
                </w:rPr>
                <w:t>5.0</w:t>
              </w:r>
            </w:ins>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6F7CE557" w14:textId="77777777" w:rsidR="00E517E5" w:rsidRPr="00812F9D" w:rsidRDefault="00E517E5">
            <w:pPr>
              <w:keepNext/>
              <w:keepLines/>
              <w:spacing w:line="276" w:lineRule="auto"/>
              <w:jc w:val="center"/>
              <w:rPr>
                <w:ins w:id="2709" w:author="Faysal Mahad" w:date="2025-03-24T10:40:00Z" w16du:dateUtc="2025-03-24T10:40:00Z"/>
                <w:rFonts w:ascii="Calibri" w:hAnsi="Calibri" w:cs="Calibri"/>
                <w:color w:val="000000"/>
                <w:szCs w:val="20"/>
                <w:lang w:eastAsia="en-GB"/>
              </w:rPr>
            </w:pPr>
            <w:ins w:id="2710" w:author="Faysal Mahad" w:date="2025-03-24T10:40:00Z" w16du:dateUtc="2025-03-24T10:40:00Z">
              <w:r>
                <w:rPr>
                  <w:rFonts w:ascii="Calibri" w:hAnsi="Calibri" w:cs="Calibri"/>
                  <w:color w:val="000000"/>
                  <w:szCs w:val="20"/>
                  <w:lang w:eastAsia="en-GB"/>
                </w:rPr>
                <w:t>5.0</w:t>
              </w:r>
            </w:ins>
          </w:p>
        </w:tc>
        <w:tc>
          <w:tcPr>
            <w:tcW w:w="936" w:type="dxa"/>
            <w:tcBorders>
              <w:top w:val="nil"/>
              <w:left w:val="nil"/>
              <w:bottom w:val="single" w:sz="4" w:space="0" w:color="auto"/>
              <w:right w:val="single" w:sz="8" w:space="0" w:color="auto"/>
            </w:tcBorders>
            <w:shd w:val="clear" w:color="auto" w:fill="auto"/>
            <w:noWrap/>
            <w:vAlign w:val="center"/>
            <w:hideMark/>
          </w:tcPr>
          <w:p w14:paraId="25772A40" w14:textId="77777777" w:rsidR="00E517E5" w:rsidRPr="00812F9D" w:rsidRDefault="00E517E5">
            <w:pPr>
              <w:keepNext/>
              <w:keepLines/>
              <w:spacing w:line="276" w:lineRule="auto"/>
              <w:jc w:val="center"/>
              <w:rPr>
                <w:ins w:id="2711" w:author="Faysal Mahad" w:date="2025-03-24T10:40:00Z" w16du:dateUtc="2025-03-24T10:40:00Z"/>
                <w:rFonts w:ascii="Calibri" w:hAnsi="Calibri" w:cs="Calibri"/>
                <w:color w:val="000000"/>
                <w:szCs w:val="20"/>
                <w:lang w:eastAsia="en-GB"/>
              </w:rPr>
            </w:pPr>
            <w:ins w:id="2712" w:author="Faysal Mahad" w:date="2025-03-24T10:40:00Z" w16du:dateUtc="2025-03-24T10:40:00Z">
              <w:r>
                <w:rPr>
                  <w:rFonts w:ascii="Calibri" w:hAnsi="Calibri" w:cs="Calibri"/>
                  <w:color w:val="000000"/>
                  <w:szCs w:val="20"/>
                  <w:lang w:eastAsia="en-GB"/>
                </w:rPr>
                <w:t>1.00</w:t>
              </w:r>
            </w:ins>
          </w:p>
        </w:tc>
        <w:tc>
          <w:tcPr>
            <w:tcW w:w="1325" w:type="dxa"/>
            <w:tcBorders>
              <w:top w:val="nil"/>
              <w:left w:val="nil"/>
              <w:bottom w:val="single" w:sz="4" w:space="0" w:color="auto"/>
              <w:right w:val="single" w:sz="4" w:space="0" w:color="auto"/>
            </w:tcBorders>
            <w:shd w:val="clear" w:color="auto" w:fill="auto"/>
            <w:noWrap/>
            <w:vAlign w:val="center"/>
            <w:hideMark/>
          </w:tcPr>
          <w:p w14:paraId="679CA59A" w14:textId="77777777" w:rsidR="00E517E5" w:rsidRPr="00812F9D" w:rsidRDefault="00E517E5">
            <w:pPr>
              <w:keepNext/>
              <w:keepLines/>
              <w:spacing w:line="276" w:lineRule="auto"/>
              <w:jc w:val="center"/>
              <w:rPr>
                <w:ins w:id="2713" w:author="Faysal Mahad" w:date="2025-03-24T10:40:00Z" w16du:dateUtc="2025-03-24T10:40:00Z"/>
                <w:rFonts w:ascii="Calibri" w:hAnsi="Calibri" w:cs="Calibri"/>
                <w:color w:val="000000"/>
                <w:szCs w:val="20"/>
                <w:lang w:eastAsia="en-GB"/>
              </w:rPr>
            </w:pPr>
            <w:ins w:id="2714" w:author="Faysal Mahad" w:date="2025-03-24T10:40:00Z" w16du:dateUtc="2025-03-24T10:40:00Z">
              <w:r>
                <w:rPr>
                  <w:rFonts w:ascii="Calibri" w:hAnsi="Calibri" w:cs="Calibri"/>
                  <w:color w:val="000000"/>
                  <w:szCs w:val="20"/>
                  <w:lang w:eastAsia="en-GB"/>
                </w:rPr>
                <w:t>2.5</w:t>
              </w:r>
            </w:ins>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7F89E24D" w14:textId="77777777" w:rsidR="00E517E5" w:rsidRPr="00812F9D" w:rsidRDefault="00E517E5">
            <w:pPr>
              <w:keepNext/>
              <w:keepLines/>
              <w:spacing w:line="276" w:lineRule="auto"/>
              <w:jc w:val="center"/>
              <w:rPr>
                <w:ins w:id="2715" w:author="Faysal Mahad" w:date="2025-03-24T10:40:00Z" w16du:dateUtc="2025-03-24T10:40:00Z"/>
                <w:rFonts w:ascii="Calibri" w:hAnsi="Calibri" w:cs="Calibri"/>
                <w:color w:val="000000"/>
                <w:szCs w:val="20"/>
                <w:lang w:eastAsia="en-GB"/>
              </w:rPr>
            </w:pPr>
            <w:ins w:id="2716" w:author="Faysal Mahad" w:date="2025-03-24T10:40:00Z" w16du:dateUtc="2025-03-24T10:40:00Z">
              <w:r>
                <w:rPr>
                  <w:rFonts w:ascii="Calibri" w:hAnsi="Calibri" w:cs="Calibri"/>
                  <w:color w:val="000000"/>
                  <w:szCs w:val="20"/>
                  <w:lang w:eastAsia="en-GB"/>
                </w:rPr>
                <w:t>4.0</w:t>
              </w:r>
            </w:ins>
          </w:p>
        </w:tc>
        <w:tc>
          <w:tcPr>
            <w:tcW w:w="936" w:type="dxa"/>
            <w:tcBorders>
              <w:top w:val="nil"/>
              <w:left w:val="nil"/>
              <w:bottom w:val="single" w:sz="4" w:space="0" w:color="auto"/>
              <w:right w:val="single" w:sz="8" w:space="0" w:color="auto"/>
            </w:tcBorders>
            <w:shd w:val="clear" w:color="auto" w:fill="auto"/>
            <w:noWrap/>
            <w:vAlign w:val="center"/>
            <w:hideMark/>
          </w:tcPr>
          <w:p w14:paraId="67BBB09C" w14:textId="77777777" w:rsidR="00E517E5" w:rsidRPr="00812F9D" w:rsidRDefault="00E517E5">
            <w:pPr>
              <w:keepNext/>
              <w:keepLines/>
              <w:spacing w:line="276" w:lineRule="auto"/>
              <w:jc w:val="center"/>
              <w:rPr>
                <w:ins w:id="2717" w:author="Faysal Mahad" w:date="2025-03-24T10:40:00Z" w16du:dateUtc="2025-03-24T10:40:00Z"/>
                <w:rFonts w:ascii="Calibri" w:hAnsi="Calibri" w:cs="Calibri"/>
                <w:color w:val="000000"/>
                <w:szCs w:val="20"/>
                <w:lang w:eastAsia="en-GB"/>
              </w:rPr>
            </w:pPr>
            <w:ins w:id="2718" w:author="Faysal Mahad" w:date="2025-03-24T10:40:00Z" w16du:dateUtc="2025-03-24T10:40:00Z">
              <w:r w:rsidRPr="00812F9D">
                <w:rPr>
                  <w:rFonts w:ascii="Calibri" w:hAnsi="Calibri" w:cs="Calibri"/>
                  <w:color w:val="000000"/>
                  <w:szCs w:val="20"/>
                  <w:lang w:eastAsia="en-GB"/>
                </w:rPr>
                <w:t>0.</w:t>
              </w:r>
              <w:r>
                <w:rPr>
                  <w:rFonts w:ascii="Calibri" w:hAnsi="Calibri" w:cs="Calibri"/>
                  <w:color w:val="000000"/>
                  <w:szCs w:val="20"/>
                  <w:lang w:eastAsia="en-GB"/>
                </w:rPr>
                <w:t>63</w:t>
              </w:r>
            </w:ins>
          </w:p>
        </w:tc>
        <w:tc>
          <w:tcPr>
            <w:tcW w:w="1262" w:type="dxa"/>
            <w:tcBorders>
              <w:top w:val="nil"/>
              <w:left w:val="nil"/>
              <w:bottom w:val="single" w:sz="4" w:space="0" w:color="auto"/>
              <w:right w:val="single" w:sz="8" w:space="0" w:color="auto"/>
            </w:tcBorders>
          </w:tcPr>
          <w:p w14:paraId="26734EA1" w14:textId="77777777" w:rsidR="00E517E5" w:rsidRPr="00812F9D" w:rsidRDefault="00E517E5">
            <w:pPr>
              <w:keepNext/>
              <w:keepLines/>
              <w:spacing w:line="276" w:lineRule="auto"/>
              <w:jc w:val="center"/>
              <w:rPr>
                <w:ins w:id="2719" w:author="Faysal Mahad" w:date="2025-03-24T10:40:00Z" w16du:dateUtc="2025-03-24T10:40:00Z"/>
                <w:rFonts w:ascii="Calibri" w:hAnsi="Calibri" w:cs="Calibri"/>
                <w:color w:val="000000"/>
                <w:szCs w:val="20"/>
                <w:lang w:eastAsia="en-GB"/>
              </w:rPr>
            </w:pPr>
          </w:p>
        </w:tc>
      </w:tr>
      <w:tr w:rsidR="00E517E5" w:rsidRPr="00812F9D" w14:paraId="21B0682E" w14:textId="77777777">
        <w:trPr>
          <w:trHeight w:val="340"/>
          <w:ins w:id="2720" w:author="Faysal Mahad" w:date="2025-03-24T10:40:00Z"/>
        </w:trPr>
        <w:tc>
          <w:tcPr>
            <w:tcW w:w="880" w:type="dxa"/>
            <w:tcBorders>
              <w:top w:val="nil"/>
              <w:left w:val="single" w:sz="8" w:space="0" w:color="auto"/>
              <w:bottom w:val="single" w:sz="4" w:space="0" w:color="auto"/>
              <w:right w:val="single" w:sz="8" w:space="0" w:color="auto"/>
            </w:tcBorders>
            <w:shd w:val="clear" w:color="auto" w:fill="auto"/>
            <w:noWrap/>
            <w:vAlign w:val="center"/>
            <w:hideMark/>
          </w:tcPr>
          <w:p w14:paraId="73F40407" w14:textId="77777777" w:rsidR="00E517E5" w:rsidRPr="00812F9D" w:rsidRDefault="00E517E5">
            <w:pPr>
              <w:keepNext/>
              <w:keepLines/>
              <w:spacing w:line="276" w:lineRule="auto"/>
              <w:jc w:val="center"/>
              <w:rPr>
                <w:ins w:id="2721" w:author="Faysal Mahad" w:date="2025-03-24T10:40:00Z" w16du:dateUtc="2025-03-24T10:40:00Z"/>
                <w:rFonts w:ascii="Calibri" w:hAnsi="Calibri" w:cs="Calibri"/>
                <w:color w:val="000000"/>
                <w:szCs w:val="20"/>
                <w:lang w:eastAsia="en-GB"/>
              </w:rPr>
            </w:pPr>
            <w:ins w:id="2722" w:author="Faysal Mahad" w:date="2025-03-24T10:40:00Z" w16du:dateUtc="2025-03-24T10:40:00Z">
              <w:r w:rsidRPr="00812F9D">
                <w:rPr>
                  <w:rFonts w:ascii="Calibri" w:hAnsi="Calibri" w:cs="Calibri"/>
                  <w:color w:val="000000"/>
                  <w:szCs w:val="20"/>
                  <w:lang w:eastAsia="en-GB"/>
                </w:rPr>
                <w:t>002</w:t>
              </w:r>
            </w:ins>
          </w:p>
        </w:tc>
        <w:tc>
          <w:tcPr>
            <w:tcW w:w="1316" w:type="dxa"/>
            <w:tcBorders>
              <w:top w:val="nil"/>
              <w:left w:val="nil"/>
              <w:bottom w:val="single" w:sz="4" w:space="0" w:color="auto"/>
              <w:right w:val="single" w:sz="4" w:space="0" w:color="auto"/>
            </w:tcBorders>
            <w:shd w:val="clear" w:color="auto" w:fill="auto"/>
            <w:noWrap/>
            <w:vAlign w:val="center"/>
            <w:hideMark/>
          </w:tcPr>
          <w:p w14:paraId="734B69E4" w14:textId="77777777" w:rsidR="00E517E5" w:rsidRPr="00812F9D" w:rsidRDefault="00E517E5">
            <w:pPr>
              <w:keepNext/>
              <w:keepLines/>
              <w:spacing w:line="276" w:lineRule="auto"/>
              <w:jc w:val="center"/>
              <w:rPr>
                <w:ins w:id="2723" w:author="Faysal Mahad" w:date="2025-03-24T10:40:00Z" w16du:dateUtc="2025-03-24T10:40:00Z"/>
                <w:rFonts w:ascii="Calibri" w:hAnsi="Calibri" w:cs="Calibri"/>
                <w:color w:val="000000"/>
                <w:szCs w:val="20"/>
                <w:lang w:eastAsia="en-GB"/>
              </w:rPr>
            </w:pPr>
            <w:ins w:id="2724" w:author="Faysal Mahad" w:date="2025-03-24T10:40:00Z" w16du:dateUtc="2025-03-24T10:40:00Z">
              <w:r>
                <w:rPr>
                  <w:rFonts w:ascii="Calibri" w:hAnsi="Calibri" w:cs="Calibri"/>
                  <w:color w:val="000000"/>
                  <w:szCs w:val="20"/>
                  <w:lang w:eastAsia="en-GB"/>
                </w:rPr>
                <w:t>6.0</w:t>
              </w:r>
            </w:ins>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2F2A38A7" w14:textId="77777777" w:rsidR="00E517E5" w:rsidRPr="00812F9D" w:rsidRDefault="00E517E5">
            <w:pPr>
              <w:keepNext/>
              <w:keepLines/>
              <w:spacing w:line="276" w:lineRule="auto"/>
              <w:jc w:val="center"/>
              <w:rPr>
                <w:ins w:id="2725" w:author="Faysal Mahad" w:date="2025-03-24T10:40:00Z" w16du:dateUtc="2025-03-24T10:40:00Z"/>
                <w:rFonts w:ascii="Calibri" w:hAnsi="Calibri" w:cs="Calibri"/>
                <w:color w:val="000000"/>
                <w:szCs w:val="20"/>
                <w:lang w:eastAsia="en-GB"/>
              </w:rPr>
            </w:pPr>
            <w:ins w:id="2726" w:author="Faysal Mahad" w:date="2025-03-24T10:40:00Z" w16du:dateUtc="2025-03-24T10:40:00Z">
              <w:r>
                <w:rPr>
                  <w:rFonts w:ascii="Calibri" w:hAnsi="Calibri" w:cs="Calibri"/>
                  <w:color w:val="000000"/>
                  <w:szCs w:val="20"/>
                  <w:lang w:eastAsia="en-GB"/>
                </w:rPr>
                <w:t>10.0</w:t>
              </w:r>
            </w:ins>
          </w:p>
        </w:tc>
        <w:tc>
          <w:tcPr>
            <w:tcW w:w="936" w:type="dxa"/>
            <w:tcBorders>
              <w:top w:val="nil"/>
              <w:left w:val="nil"/>
              <w:bottom w:val="single" w:sz="4" w:space="0" w:color="auto"/>
              <w:right w:val="single" w:sz="8" w:space="0" w:color="auto"/>
            </w:tcBorders>
            <w:shd w:val="clear" w:color="auto" w:fill="auto"/>
            <w:noWrap/>
            <w:vAlign w:val="center"/>
            <w:hideMark/>
          </w:tcPr>
          <w:p w14:paraId="01CC3D02" w14:textId="77777777" w:rsidR="00E517E5" w:rsidRPr="00812F9D" w:rsidRDefault="00E517E5">
            <w:pPr>
              <w:keepNext/>
              <w:keepLines/>
              <w:spacing w:line="276" w:lineRule="auto"/>
              <w:jc w:val="center"/>
              <w:rPr>
                <w:ins w:id="2727" w:author="Faysal Mahad" w:date="2025-03-24T10:40:00Z" w16du:dateUtc="2025-03-24T10:40:00Z"/>
                <w:rFonts w:ascii="Calibri" w:hAnsi="Calibri" w:cs="Calibri"/>
                <w:color w:val="000000"/>
                <w:szCs w:val="20"/>
                <w:lang w:eastAsia="en-GB"/>
              </w:rPr>
            </w:pPr>
            <w:ins w:id="2728" w:author="Faysal Mahad" w:date="2025-03-24T10:40:00Z" w16du:dateUtc="2025-03-24T10:40:00Z">
              <w:r w:rsidRPr="00812F9D">
                <w:rPr>
                  <w:rFonts w:ascii="Calibri" w:hAnsi="Calibri" w:cs="Calibri"/>
                  <w:color w:val="000000"/>
                  <w:szCs w:val="20"/>
                  <w:lang w:eastAsia="en-GB"/>
                </w:rPr>
                <w:t>0.</w:t>
              </w:r>
              <w:r>
                <w:rPr>
                  <w:rFonts w:ascii="Calibri" w:hAnsi="Calibri" w:cs="Calibri"/>
                  <w:color w:val="000000"/>
                  <w:szCs w:val="20"/>
                  <w:lang w:eastAsia="en-GB"/>
                </w:rPr>
                <w:t>60</w:t>
              </w:r>
            </w:ins>
          </w:p>
        </w:tc>
        <w:tc>
          <w:tcPr>
            <w:tcW w:w="1325" w:type="dxa"/>
            <w:tcBorders>
              <w:top w:val="nil"/>
              <w:left w:val="nil"/>
              <w:bottom w:val="single" w:sz="4" w:space="0" w:color="auto"/>
              <w:right w:val="single" w:sz="4" w:space="0" w:color="auto"/>
            </w:tcBorders>
            <w:shd w:val="clear" w:color="auto" w:fill="auto"/>
            <w:noWrap/>
            <w:vAlign w:val="center"/>
            <w:hideMark/>
          </w:tcPr>
          <w:p w14:paraId="134D1D24" w14:textId="77777777" w:rsidR="00E517E5" w:rsidRPr="00812F9D" w:rsidRDefault="00E517E5">
            <w:pPr>
              <w:keepNext/>
              <w:keepLines/>
              <w:spacing w:line="276" w:lineRule="auto"/>
              <w:jc w:val="center"/>
              <w:rPr>
                <w:ins w:id="2729" w:author="Faysal Mahad" w:date="2025-03-24T10:40:00Z" w16du:dateUtc="2025-03-24T10:40:00Z"/>
                <w:rFonts w:ascii="Calibri" w:hAnsi="Calibri" w:cs="Calibri"/>
                <w:color w:val="000000"/>
                <w:szCs w:val="20"/>
                <w:lang w:eastAsia="en-GB"/>
              </w:rPr>
            </w:pPr>
            <w:ins w:id="2730" w:author="Faysal Mahad" w:date="2025-03-24T10:40:00Z" w16du:dateUtc="2025-03-24T10:40:00Z">
              <w:r>
                <w:rPr>
                  <w:rFonts w:ascii="Calibri" w:hAnsi="Calibri" w:cs="Calibri"/>
                  <w:color w:val="000000"/>
                  <w:szCs w:val="20"/>
                  <w:lang w:eastAsia="en-GB"/>
                </w:rPr>
                <w:t>5.3</w:t>
              </w:r>
            </w:ins>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1063B664" w14:textId="77777777" w:rsidR="00E517E5" w:rsidRPr="00812F9D" w:rsidRDefault="00E517E5">
            <w:pPr>
              <w:keepNext/>
              <w:keepLines/>
              <w:spacing w:line="276" w:lineRule="auto"/>
              <w:jc w:val="center"/>
              <w:rPr>
                <w:ins w:id="2731" w:author="Faysal Mahad" w:date="2025-03-24T10:40:00Z" w16du:dateUtc="2025-03-24T10:40:00Z"/>
                <w:rFonts w:ascii="Calibri" w:hAnsi="Calibri" w:cs="Calibri"/>
                <w:color w:val="000000"/>
                <w:szCs w:val="20"/>
                <w:lang w:eastAsia="en-GB"/>
              </w:rPr>
            </w:pPr>
            <w:ins w:id="2732" w:author="Faysal Mahad" w:date="2025-03-24T10:40:00Z" w16du:dateUtc="2025-03-24T10:40:00Z">
              <w:r>
                <w:rPr>
                  <w:rFonts w:ascii="Calibri" w:hAnsi="Calibri" w:cs="Calibri"/>
                  <w:color w:val="000000"/>
                  <w:szCs w:val="20"/>
                  <w:lang w:eastAsia="en-GB"/>
                </w:rPr>
                <w:t>7.5</w:t>
              </w:r>
            </w:ins>
          </w:p>
        </w:tc>
        <w:tc>
          <w:tcPr>
            <w:tcW w:w="936" w:type="dxa"/>
            <w:tcBorders>
              <w:top w:val="nil"/>
              <w:left w:val="nil"/>
              <w:bottom w:val="single" w:sz="4" w:space="0" w:color="auto"/>
              <w:right w:val="single" w:sz="8" w:space="0" w:color="auto"/>
            </w:tcBorders>
            <w:shd w:val="clear" w:color="auto" w:fill="auto"/>
            <w:noWrap/>
            <w:vAlign w:val="center"/>
            <w:hideMark/>
          </w:tcPr>
          <w:p w14:paraId="5C58C94F" w14:textId="77777777" w:rsidR="00E517E5" w:rsidRPr="00812F9D" w:rsidRDefault="00E517E5">
            <w:pPr>
              <w:keepNext/>
              <w:keepLines/>
              <w:spacing w:line="276" w:lineRule="auto"/>
              <w:jc w:val="center"/>
              <w:rPr>
                <w:ins w:id="2733" w:author="Faysal Mahad" w:date="2025-03-24T10:40:00Z" w16du:dateUtc="2025-03-24T10:40:00Z"/>
                <w:rFonts w:ascii="Calibri" w:hAnsi="Calibri" w:cs="Calibri"/>
                <w:color w:val="000000"/>
                <w:szCs w:val="20"/>
                <w:lang w:eastAsia="en-GB"/>
              </w:rPr>
            </w:pPr>
            <w:ins w:id="2734" w:author="Faysal Mahad" w:date="2025-03-24T10:40:00Z" w16du:dateUtc="2025-03-24T10:40:00Z">
              <w:r w:rsidRPr="00812F9D">
                <w:rPr>
                  <w:rFonts w:ascii="Calibri" w:hAnsi="Calibri" w:cs="Calibri"/>
                  <w:color w:val="000000"/>
                  <w:szCs w:val="20"/>
                  <w:lang w:eastAsia="en-GB"/>
                </w:rPr>
                <w:t>0.</w:t>
              </w:r>
              <w:r>
                <w:rPr>
                  <w:rFonts w:ascii="Calibri" w:hAnsi="Calibri" w:cs="Calibri"/>
                  <w:color w:val="000000"/>
                  <w:szCs w:val="20"/>
                  <w:lang w:eastAsia="en-GB"/>
                </w:rPr>
                <w:t>71</w:t>
              </w:r>
            </w:ins>
          </w:p>
        </w:tc>
        <w:tc>
          <w:tcPr>
            <w:tcW w:w="1262" w:type="dxa"/>
            <w:tcBorders>
              <w:top w:val="nil"/>
              <w:left w:val="nil"/>
              <w:bottom w:val="single" w:sz="4" w:space="0" w:color="auto"/>
              <w:right w:val="single" w:sz="8" w:space="0" w:color="auto"/>
            </w:tcBorders>
          </w:tcPr>
          <w:p w14:paraId="552FB144" w14:textId="77777777" w:rsidR="00E517E5" w:rsidRPr="00812F9D" w:rsidRDefault="00E517E5">
            <w:pPr>
              <w:keepNext/>
              <w:keepLines/>
              <w:spacing w:line="276" w:lineRule="auto"/>
              <w:jc w:val="center"/>
              <w:rPr>
                <w:ins w:id="2735" w:author="Faysal Mahad" w:date="2025-03-24T10:40:00Z" w16du:dateUtc="2025-03-24T10:40:00Z"/>
                <w:rFonts w:ascii="Calibri" w:hAnsi="Calibri" w:cs="Calibri"/>
                <w:color w:val="000000"/>
                <w:szCs w:val="20"/>
                <w:lang w:eastAsia="en-GB"/>
              </w:rPr>
            </w:pPr>
            <w:ins w:id="2736" w:author="Faysal Mahad" w:date="2025-03-24T10:40:00Z" w16du:dateUtc="2025-03-24T10:40:00Z">
              <w:r>
                <w:rPr>
                  <w:rFonts w:ascii="Calibri" w:hAnsi="Calibri" w:cs="Calibri"/>
                  <w:color w:val="000000"/>
                  <w:szCs w:val="20"/>
                  <w:lang w:eastAsia="en-GB"/>
                </w:rPr>
                <w:t>CIUD</w:t>
              </w:r>
            </w:ins>
          </w:p>
        </w:tc>
      </w:tr>
      <w:tr w:rsidR="00E517E5" w:rsidRPr="00812F9D" w14:paraId="4C07ED16" w14:textId="77777777">
        <w:trPr>
          <w:trHeight w:val="340"/>
          <w:ins w:id="2737" w:author="Faysal Mahad" w:date="2025-03-24T10:40:00Z"/>
        </w:trPr>
        <w:tc>
          <w:tcPr>
            <w:tcW w:w="880" w:type="dxa"/>
            <w:tcBorders>
              <w:top w:val="nil"/>
              <w:left w:val="single" w:sz="8" w:space="0" w:color="auto"/>
              <w:bottom w:val="single" w:sz="4" w:space="0" w:color="auto"/>
              <w:right w:val="single" w:sz="8" w:space="0" w:color="auto"/>
            </w:tcBorders>
            <w:shd w:val="clear" w:color="auto" w:fill="auto"/>
            <w:noWrap/>
            <w:vAlign w:val="center"/>
            <w:hideMark/>
          </w:tcPr>
          <w:p w14:paraId="07996476" w14:textId="77777777" w:rsidR="00E517E5" w:rsidRPr="00812F9D" w:rsidRDefault="00E517E5">
            <w:pPr>
              <w:keepNext/>
              <w:keepLines/>
              <w:spacing w:line="276" w:lineRule="auto"/>
              <w:jc w:val="center"/>
              <w:rPr>
                <w:ins w:id="2738" w:author="Faysal Mahad" w:date="2025-03-24T10:40:00Z" w16du:dateUtc="2025-03-24T10:40:00Z"/>
                <w:rFonts w:ascii="Calibri" w:hAnsi="Calibri" w:cs="Calibri"/>
                <w:color w:val="000000"/>
                <w:szCs w:val="20"/>
                <w:lang w:eastAsia="en-GB"/>
              </w:rPr>
            </w:pPr>
            <w:ins w:id="2739" w:author="Faysal Mahad" w:date="2025-03-24T10:40:00Z" w16du:dateUtc="2025-03-24T10:40:00Z">
              <w:r w:rsidRPr="00812F9D">
                <w:rPr>
                  <w:rFonts w:ascii="Calibri" w:hAnsi="Calibri" w:cs="Calibri"/>
                  <w:color w:val="000000"/>
                  <w:szCs w:val="20"/>
                  <w:lang w:eastAsia="en-GB"/>
                </w:rPr>
                <w:t>003</w:t>
              </w:r>
            </w:ins>
          </w:p>
        </w:tc>
        <w:tc>
          <w:tcPr>
            <w:tcW w:w="1316" w:type="dxa"/>
            <w:tcBorders>
              <w:top w:val="nil"/>
              <w:left w:val="nil"/>
              <w:bottom w:val="single" w:sz="4" w:space="0" w:color="auto"/>
              <w:right w:val="single" w:sz="4" w:space="0" w:color="auto"/>
            </w:tcBorders>
            <w:shd w:val="clear" w:color="auto" w:fill="auto"/>
            <w:noWrap/>
            <w:vAlign w:val="center"/>
            <w:hideMark/>
          </w:tcPr>
          <w:p w14:paraId="22AFBBBD" w14:textId="77777777" w:rsidR="00E517E5" w:rsidRPr="00812F9D" w:rsidRDefault="00E517E5">
            <w:pPr>
              <w:keepNext/>
              <w:keepLines/>
              <w:spacing w:line="276" w:lineRule="auto"/>
              <w:jc w:val="center"/>
              <w:rPr>
                <w:ins w:id="2740" w:author="Faysal Mahad" w:date="2025-03-24T10:40:00Z" w16du:dateUtc="2025-03-24T10:40:00Z"/>
                <w:rFonts w:ascii="Calibri" w:hAnsi="Calibri" w:cs="Calibri"/>
                <w:color w:val="000000"/>
                <w:szCs w:val="20"/>
                <w:lang w:eastAsia="en-GB"/>
              </w:rPr>
            </w:pPr>
            <w:ins w:id="2741" w:author="Faysal Mahad" w:date="2025-03-24T10:40:00Z" w16du:dateUtc="2025-03-24T10:40:00Z">
              <w:r>
                <w:rPr>
                  <w:rFonts w:ascii="Calibri" w:hAnsi="Calibri" w:cs="Calibri"/>
                  <w:color w:val="000000"/>
                  <w:szCs w:val="20"/>
                  <w:lang w:eastAsia="en-GB"/>
                </w:rPr>
                <w:t>7.0</w:t>
              </w:r>
            </w:ins>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4AC21654" w14:textId="77777777" w:rsidR="00E517E5" w:rsidRPr="00812F9D" w:rsidRDefault="00E517E5">
            <w:pPr>
              <w:keepNext/>
              <w:keepLines/>
              <w:spacing w:line="276" w:lineRule="auto"/>
              <w:jc w:val="center"/>
              <w:rPr>
                <w:ins w:id="2742" w:author="Faysal Mahad" w:date="2025-03-24T10:40:00Z" w16du:dateUtc="2025-03-24T10:40:00Z"/>
                <w:rFonts w:ascii="Calibri" w:hAnsi="Calibri" w:cs="Calibri"/>
                <w:color w:val="000000"/>
                <w:szCs w:val="20"/>
                <w:lang w:eastAsia="en-GB"/>
              </w:rPr>
            </w:pPr>
            <w:ins w:id="2743" w:author="Faysal Mahad" w:date="2025-03-24T10:40:00Z" w16du:dateUtc="2025-03-24T10:40:00Z">
              <w:r>
                <w:rPr>
                  <w:rFonts w:ascii="Calibri" w:hAnsi="Calibri" w:cs="Calibri"/>
                  <w:color w:val="000000"/>
                  <w:szCs w:val="20"/>
                  <w:lang w:eastAsia="en-GB"/>
                </w:rPr>
                <w:t>15.0</w:t>
              </w:r>
            </w:ins>
          </w:p>
        </w:tc>
        <w:tc>
          <w:tcPr>
            <w:tcW w:w="936" w:type="dxa"/>
            <w:tcBorders>
              <w:top w:val="nil"/>
              <w:left w:val="nil"/>
              <w:bottom w:val="single" w:sz="4" w:space="0" w:color="auto"/>
              <w:right w:val="single" w:sz="8" w:space="0" w:color="auto"/>
            </w:tcBorders>
            <w:shd w:val="clear" w:color="auto" w:fill="auto"/>
            <w:noWrap/>
            <w:vAlign w:val="center"/>
            <w:hideMark/>
          </w:tcPr>
          <w:p w14:paraId="12DF7819" w14:textId="77777777" w:rsidR="00E517E5" w:rsidRPr="00812F9D" w:rsidRDefault="00E517E5">
            <w:pPr>
              <w:keepNext/>
              <w:keepLines/>
              <w:spacing w:line="276" w:lineRule="auto"/>
              <w:jc w:val="center"/>
              <w:rPr>
                <w:ins w:id="2744" w:author="Faysal Mahad" w:date="2025-03-24T10:40:00Z" w16du:dateUtc="2025-03-24T10:40:00Z"/>
                <w:rFonts w:ascii="Calibri" w:hAnsi="Calibri" w:cs="Calibri"/>
                <w:color w:val="000000"/>
                <w:szCs w:val="20"/>
                <w:lang w:eastAsia="en-GB"/>
              </w:rPr>
            </w:pPr>
            <w:ins w:id="2745" w:author="Faysal Mahad" w:date="2025-03-24T10:40:00Z" w16du:dateUtc="2025-03-24T10:40:00Z">
              <w:r w:rsidRPr="00812F9D">
                <w:rPr>
                  <w:rFonts w:ascii="Calibri" w:hAnsi="Calibri" w:cs="Calibri"/>
                  <w:color w:val="000000"/>
                  <w:szCs w:val="20"/>
                  <w:lang w:eastAsia="en-GB"/>
                </w:rPr>
                <w:t>0.4</w:t>
              </w:r>
              <w:r>
                <w:rPr>
                  <w:rFonts w:ascii="Calibri" w:hAnsi="Calibri" w:cs="Calibri"/>
                  <w:color w:val="000000"/>
                  <w:szCs w:val="20"/>
                  <w:lang w:eastAsia="en-GB"/>
                </w:rPr>
                <w:t>7</w:t>
              </w:r>
            </w:ins>
          </w:p>
        </w:tc>
        <w:tc>
          <w:tcPr>
            <w:tcW w:w="1325" w:type="dxa"/>
            <w:tcBorders>
              <w:top w:val="nil"/>
              <w:left w:val="nil"/>
              <w:bottom w:val="single" w:sz="4" w:space="0" w:color="auto"/>
              <w:right w:val="single" w:sz="4" w:space="0" w:color="auto"/>
            </w:tcBorders>
            <w:shd w:val="clear" w:color="auto" w:fill="auto"/>
            <w:noWrap/>
            <w:vAlign w:val="center"/>
            <w:hideMark/>
          </w:tcPr>
          <w:p w14:paraId="220F19EC" w14:textId="77777777" w:rsidR="00E517E5" w:rsidRPr="00812F9D" w:rsidRDefault="00E517E5">
            <w:pPr>
              <w:keepNext/>
              <w:keepLines/>
              <w:spacing w:line="276" w:lineRule="auto"/>
              <w:jc w:val="center"/>
              <w:rPr>
                <w:ins w:id="2746" w:author="Faysal Mahad" w:date="2025-03-24T10:40:00Z" w16du:dateUtc="2025-03-24T10:40:00Z"/>
                <w:rFonts w:ascii="Calibri" w:hAnsi="Calibri" w:cs="Calibri"/>
                <w:color w:val="000000"/>
                <w:szCs w:val="20"/>
                <w:lang w:eastAsia="en-GB"/>
              </w:rPr>
            </w:pPr>
            <w:ins w:id="2747" w:author="Faysal Mahad" w:date="2025-03-24T10:40:00Z" w16du:dateUtc="2025-03-24T10:40:00Z">
              <w:r>
                <w:rPr>
                  <w:rFonts w:ascii="Calibri" w:hAnsi="Calibri" w:cs="Calibri"/>
                  <w:color w:val="000000"/>
                  <w:szCs w:val="20"/>
                  <w:lang w:eastAsia="en-GB"/>
                </w:rPr>
                <w:t>6.3</w:t>
              </w:r>
            </w:ins>
          </w:p>
        </w:tc>
        <w:tc>
          <w:tcPr>
            <w:tcW w:w="1542" w:type="dxa"/>
            <w:tcBorders>
              <w:top w:val="nil"/>
              <w:left w:val="single" w:sz="4" w:space="0" w:color="auto"/>
              <w:bottom w:val="single" w:sz="4" w:space="0" w:color="auto"/>
              <w:right w:val="single" w:sz="4" w:space="0" w:color="auto"/>
            </w:tcBorders>
            <w:shd w:val="clear" w:color="auto" w:fill="auto"/>
            <w:noWrap/>
            <w:vAlign w:val="center"/>
            <w:hideMark/>
          </w:tcPr>
          <w:p w14:paraId="3862271C" w14:textId="77777777" w:rsidR="00E517E5" w:rsidRPr="00812F9D" w:rsidRDefault="00E517E5">
            <w:pPr>
              <w:keepNext/>
              <w:keepLines/>
              <w:spacing w:line="276" w:lineRule="auto"/>
              <w:jc w:val="center"/>
              <w:rPr>
                <w:ins w:id="2748" w:author="Faysal Mahad" w:date="2025-03-24T10:40:00Z" w16du:dateUtc="2025-03-24T10:40:00Z"/>
                <w:rFonts w:ascii="Calibri" w:hAnsi="Calibri" w:cs="Calibri"/>
                <w:color w:val="000000"/>
                <w:szCs w:val="20"/>
                <w:lang w:eastAsia="en-GB"/>
              </w:rPr>
            </w:pPr>
            <w:ins w:id="2749" w:author="Faysal Mahad" w:date="2025-03-24T10:40:00Z" w16du:dateUtc="2025-03-24T10:40:00Z">
              <w:r>
                <w:rPr>
                  <w:rFonts w:ascii="Calibri" w:hAnsi="Calibri" w:cs="Calibri"/>
                  <w:color w:val="000000"/>
                  <w:szCs w:val="20"/>
                  <w:lang w:eastAsia="en-GB"/>
                </w:rPr>
                <w:t>11.0</w:t>
              </w:r>
            </w:ins>
          </w:p>
        </w:tc>
        <w:tc>
          <w:tcPr>
            <w:tcW w:w="936" w:type="dxa"/>
            <w:tcBorders>
              <w:top w:val="nil"/>
              <w:left w:val="nil"/>
              <w:bottom w:val="single" w:sz="4" w:space="0" w:color="auto"/>
              <w:right w:val="single" w:sz="8" w:space="0" w:color="auto"/>
            </w:tcBorders>
            <w:shd w:val="clear" w:color="auto" w:fill="auto"/>
            <w:noWrap/>
            <w:vAlign w:val="center"/>
            <w:hideMark/>
          </w:tcPr>
          <w:p w14:paraId="288335BD" w14:textId="77777777" w:rsidR="00E517E5" w:rsidRPr="00812F9D" w:rsidRDefault="00E517E5">
            <w:pPr>
              <w:keepNext/>
              <w:keepLines/>
              <w:spacing w:line="276" w:lineRule="auto"/>
              <w:jc w:val="center"/>
              <w:rPr>
                <w:ins w:id="2750" w:author="Faysal Mahad" w:date="2025-03-24T10:40:00Z" w16du:dateUtc="2025-03-24T10:40:00Z"/>
                <w:rFonts w:ascii="Calibri" w:hAnsi="Calibri" w:cs="Calibri"/>
                <w:color w:val="000000"/>
                <w:szCs w:val="20"/>
                <w:lang w:eastAsia="en-GB"/>
              </w:rPr>
            </w:pPr>
            <w:ins w:id="2751" w:author="Faysal Mahad" w:date="2025-03-24T10:40:00Z" w16du:dateUtc="2025-03-24T10:40:00Z">
              <w:r w:rsidRPr="00812F9D">
                <w:rPr>
                  <w:rFonts w:ascii="Calibri" w:hAnsi="Calibri" w:cs="Calibri"/>
                  <w:color w:val="000000"/>
                  <w:szCs w:val="20"/>
                  <w:lang w:eastAsia="en-GB"/>
                </w:rPr>
                <w:t>0.</w:t>
              </w:r>
              <w:r>
                <w:rPr>
                  <w:rFonts w:ascii="Calibri" w:hAnsi="Calibri" w:cs="Calibri"/>
                  <w:color w:val="000000"/>
                  <w:szCs w:val="20"/>
                  <w:lang w:eastAsia="en-GB"/>
                </w:rPr>
                <w:t>57</w:t>
              </w:r>
            </w:ins>
          </w:p>
        </w:tc>
        <w:tc>
          <w:tcPr>
            <w:tcW w:w="1262" w:type="dxa"/>
            <w:tcBorders>
              <w:top w:val="nil"/>
              <w:left w:val="nil"/>
              <w:bottom w:val="single" w:sz="4" w:space="0" w:color="auto"/>
              <w:right w:val="single" w:sz="8" w:space="0" w:color="auto"/>
            </w:tcBorders>
          </w:tcPr>
          <w:p w14:paraId="4CB161F6" w14:textId="77777777" w:rsidR="00E517E5" w:rsidRPr="00812F9D" w:rsidRDefault="00E517E5">
            <w:pPr>
              <w:keepNext/>
              <w:keepLines/>
              <w:spacing w:line="276" w:lineRule="auto"/>
              <w:jc w:val="center"/>
              <w:rPr>
                <w:ins w:id="2752" w:author="Faysal Mahad" w:date="2025-03-24T10:40:00Z" w16du:dateUtc="2025-03-24T10:40:00Z"/>
                <w:rFonts w:ascii="Calibri" w:hAnsi="Calibri" w:cs="Calibri"/>
                <w:color w:val="000000"/>
                <w:szCs w:val="20"/>
                <w:lang w:eastAsia="en-GB"/>
              </w:rPr>
            </w:pPr>
          </w:p>
        </w:tc>
      </w:tr>
      <w:tr w:rsidR="00E517E5" w:rsidRPr="00812F9D" w14:paraId="2B790943" w14:textId="77777777">
        <w:trPr>
          <w:trHeight w:val="340"/>
          <w:ins w:id="2753" w:author="Faysal Mahad" w:date="2025-03-24T10:40:00Z"/>
        </w:trPr>
        <w:tc>
          <w:tcPr>
            <w:tcW w:w="880" w:type="dxa"/>
            <w:tcBorders>
              <w:top w:val="nil"/>
              <w:left w:val="single" w:sz="8" w:space="0" w:color="auto"/>
              <w:bottom w:val="single" w:sz="8" w:space="0" w:color="auto"/>
              <w:right w:val="single" w:sz="8" w:space="0" w:color="auto"/>
            </w:tcBorders>
            <w:shd w:val="clear" w:color="auto" w:fill="auto"/>
            <w:noWrap/>
            <w:vAlign w:val="center"/>
            <w:hideMark/>
          </w:tcPr>
          <w:p w14:paraId="671F5336" w14:textId="77777777" w:rsidR="00E517E5" w:rsidRPr="00812F9D" w:rsidRDefault="00E517E5">
            <w:pPr>
              <w:keepNext/>
              <w:keepLines/>
              <w:spacing w:line="276" w:lineRule="auto"/>
              <w:jc w:val="center"/>
              <w:rPr>
                <w:ins w:id="2754" w:author="Faysal Mahad" w:date="2025-03-24T10:40:00Z" w16du:dateUtc="2025-03-24T10:40:00Z"/>
                <w:rFonts w:ascii="Calibri" w:hAnsi="Calibri" w:cs="Calibri"/>
                <w:b/>
                <w:bCs/>
                <w:color w:val="000000"/>
                <w:szCs w:val="20"/>
                <w:lang w:eastAsia="en-GB"/>
              </w:rPr>
            </w:pPr>
            <w:ins w:id="2755" w:author="Faysal Mahad" w:date="2025-03-24T10:40:00Z" w16du:dateUtc="2025-03-24T10:40:00Z">
              <w:r w:rsidRPr="00812F9D">
                <w:rPr>
                  <w:rFonts w:ascii="Calibri" w:hAnsi="Calibri" w:cs="Calibri"/>
                  <w:b/>
                  <w:bCs/>
                  <w:color w:val="000000"/>
                  <w:szCs w:val="20"/>
                  <w:lang w:eastAsia="en-GB"/>
                </w:rPr>
                <w:t>Total</w:t>
              </w:r>
            </w:ins>
          </w:p>
        </w:tc>
        <w:tc>
          <w:tcPr>
            <w:tcW w:w="1316" w:type="dxa"/>
            <w:tcBorders>
              <w:top w:val="nil"/>
              <w:left w:val="nil"/>
              <w:bottom w:val="single" w:sz="8" w:space="0" w:color="auto"/>
              <w:right w:val="single" w:sz="4" w:space="0" w:color="auto"/>
            </w:tcBorders>
            <w:shd w:val="clear" w:color="auto" w:fill="auto"/>
            <w:noWrap/>
            <w:vAlign w:val="center"/>
            <w:hideMark/>
          </w:tcPr>
          <w:p w14:paraId="37C81FE0" w14:textId="77777777" w:rsidR="00E517E5" w:rsidRPr="00812F9D" w:rsidRDefault="00E517E5">
            <w:pPr>
              <w:keepNext/>
              <w:keepLines/>
              <w:spacing w:line="276" w:lineRule="auto"/>
              <w:jc w:val="center"/>
              <w:rPr>
                <w:ins w:id="2756" w:author="Faysal Mahad" w:date="2025-03-24T10:40:00Z" w16du:dateUtc="2025-03-24T10:40:00Z"/>
                <w:rFonts w:ascii="Calibri" w:hAnsi="Calibri" w:cs="Calibri"/>
                <w:color w:val="000000"/>
                <w:szCs w:val="20"/>
                <w:lang w:eastAsia="en-GB"/>
              </w:rPr>
            </w:pPr>
            <w:ins w:id="2757" w:author="Faysal Mahad" w:date="2025-03-24T10:40:00Z" w16du:dateUtc="2025-03-24T10:40:00Z">
              <w:r>
                <w:rPr>
                  <w:rFonts w:ascii="Calibri" w:hAnsi="Calibri" w:cs="Calibri"/>
                  <w:color w:val="000000"/>
                  <w:szCs w:val="20"/>
                  <w:lang w:eastAsia="en-GB"/>
                </w:rPr>
                <w:t>18.0</w:t>
              </w:r>
            </w:ins>
          </w:p>
        </w:tc>
        <w:tc>
          <w:tcPr>
            <w:tcW w:w="1542" w:type="dxa"/>
            <w:tcBorders>
              <w:top w:val="nil"/>
              <w:left w:val="single" w:sz="4" w:space="0" w:color="auto"/>
              <w:bottom w:val="single" w:sz="8" w:space="0" w:color="auto"/>
              <w:right w:val="single" w:sz="4" w:space="0" w:color="auto"/>
            </w:tcBorders>
            <w:shd w:val="clear" w:color="auto" w:fill="auto"/>
            <w:noWrap/>
            <w:vAlign w:val="center"/>
            <w:hideMark/>
          </w:tcPr>
          <w:p w14:paraId="137BA560" w14:textId="77777777" w:rsidR="00E517E5" w:rsidRPr="00812F9D" w:rsidRDefault="00E517E5">
            <w:pPr>
              <w:keepNext/>
              <w:keepLines/>
              <w:spacing w:line="276" w:lineRule="auto"/>
              <w:jc w:val="center"/>
              <w:rPr>
                <w:ins w:id="2758" w:author="Faysal Mahad" w:date="2025-03-24T10:40:00Z" w16du:dateUtc="2025-03-24T10:40:00Z"/>
                <w:rFonts w:ascii="Calibri" w:hAnsi="Calibri" w:cs="Calibri"/>
                <w:color w:val="000000"/>
                <w:szCs w:val="20"/>
                <w:lang w:eastAsia="en-GB"/>
              </w:rPr>
            </w:pPr>
            <w:ins w:id="2759" w:author="Faysal Mahad" w:date="2025-03-24T10:40:00Z" w16du:dateUtc="2025-03-24T10:40:00Z">
              <w:r>
                <w:rPr>
                  <w:rFonts w:ascii="Calibri" w:hAnsi="Calibri" w:cs="Calibri"/>
                  <w:color w:val="000000"/>
                  <w:szCs w:val="20"/>
                  <w:lang w:eastAsia="en-GB"/>
                </w:rPr>
                <w:t>30.0</w:t>
              </w:r>
            </w:ins>
          </w:p>
        </w:tc>
        <w:tc>
          <w:tcPr>
            <w:tcW w:w="936" w:type="dxa"/>
            <w:tcBorders>
              <w:top w:val="nil"/>
              <w:left w:val="nil"/>
              <w:bottom w:val="single" w:sz="8" w:space="0" w:color="auto"/>
              <w:right w:val="single" w:sz="8" w:space="0" w:color="auto"/>
            </w:tcBorders>
            <w:shd w:val="clear" w:color="auto" w:fill="auto"/>
            <w:noWrap/>
            <w:vAlign w:val="center"/>
            <w:hideMark/>
          </w:tcPr>
          <w:p w14:paraId="098414EB" w14:textId="77777777" w:rsidR="00E517E5" w:rsidRPr="00812F9D" w:rsidRDefault="00E517E5">
            <w:pPr>
              <w:keepNext/>
              <w:keepLines/>
              <w:spacing w:line="276" w:lineRule="auto"/>
              <w:jc w:val="center"/>
              <w:rPr>
                <w:ins w:id="2760" w:author="Faysal Mahad" w:date="2025-03-24T10:40:00Z" w16du:dateUtc="2025-03-24T10:40:00Z"/>
                <w:rFonts w:ascii="Calibri" w:hAnsi="Calibri" w:cs="Calibri"/>
                <w:color w:val="000000"/>
                <w:szCs w:val="20"/>
                <w:lang w:eastAsia="en-GB"/>
              </w:rPr>
            </w:pPr>
            <w:ins w:id="2761" w:author="Faysal Mahad" w:date="2025-03-24T10:40:00Z" w16du:dateUtc="2025-03-24T10:40:00Z">
              <w:r w:rsidRPr="00812F9D">
                <w:rPr>
                  <w:rFonts w:ascii="Calibri" w:hAnsi="Calibri" w:cs="Calibri"/>
                  <w:color w:val="000000"/>
                  <w:szCs w:val="20"/>
                  <w:lang w:eastAsia="en-GB"/>
                </w:rPr>
                <w:t>0.</w:t>
              </w:r>
              <w:r>
                <w:rPr>
                  <w:rFonts w:ascii="Calibri" w:hAnsi="Calibri" w:cs="Calibri"/>
                  <w:color w:val="000000"/>
                  <w:szCs w:val="20"/>
                  <w:lang w:eastAsia="en-GB"/>
                </w:rPr>
                <w:t>60</w:t>
              </w:r>
            </w:ins>
          </w:p>
        </w:tc>
        <w:tc>
          <w:tcPr>
            <w:tcW w:w="1325" w:type="dxa"/>
            <w:tcBorders>
              <w:top w:val="nil"/>
              <w:left w:val="nil"/>
              <w:bottom w:val="single" w:sz="8" w:space="0" w:color="auto"/>
              <w:right w:val="single" w:sz="4" w:space="0" w:color="auto"/>
            </w:tcBorders>
            <w:shd w:val="clear" w:color="auto" w:fill="auto"/>
            <w:noWrap/>
            <w:vAlign w:val="center"/>
            <w:hideMark/>
          </w:tcPr>
          <w:p w14:paraId="2B2321F6" w14:textId="77777777" w:rsidR="00E517E5" w:rsidRPr="00812F9D" w:rsidRDefault="00E517E5">
            <w:pPr>
              <w:keepNext/>
              <w:keepLines/>
              <w:spacing w:line="276" w:lineRule="auto"/>
              <w:jc w:val="center"/>
              <w:rPr>
                <w:ins w:id="2762" w:author="Faysal Mahad" w:date="2025-03-24T10:40:00Z" w16du:dateUtc="2025-03-24T10:40:00Z"/>
                <w:rFonts w:ascii="Calibri" w:hAnsi="Calibri" w:cs="Calibri"/>
                <w:color w:val="000000"/>
                <w:szCs w:val="20"/>
                <w:lang w:eastAsia="en-GB"/>
              </w:rPr>
            </w:pPr>
            <w:ins w:id="2763" w:author="Faysal Mahad" w:date="2025-03-24T10:40:00Z" w16du:dateUtc="2025-03-24T10:40:00Z">
              <w:r>
                <w:rPr>
                  <w:rFonts w:ascii="Calibri" w:hAnsi="Calibri" w:cs="Calibri"/>
                  <w:color w:val="000000"/>
                  <w:szCs w:val="20"/>
                  <w:lang w:eastAsia="en-GB"/>
                </w:rPr>
                <w:t>14.1</w:t>
              </w:r>
            </w:ins>
          </w:p>
        </w:tc>
        <w:tc>
          <w:tcPr>
            <w:tcW w:w="1542" w:type="dxa"/>
            <w:tcBorders>
              <w:top w:val="nil"/>
              <w:left w:val="single" w:sz="4" w:space="0" w:color="auto"/>
              <w:bottom w:val="single" w:sz="8" w:space="0" w:color="auto"/>
              <w:right w:val="single" w:sz="4" w:space="0" w:color="auto"/>
            </w:tcBorders>
            <w:shd w:val="clear" w:color="auto" w:fill="auto"/>
            <w:noWrap/>
            <w:vAlign w:val="center"/>
            <w:hideMark/>
          </w:tcPr>
          <w:p w14:paraId="7DDAA2BF" w14:textId="77777777" w:rsidR="00E517E5" w:rsidRPr="00812F9D" w:rsidRDefault="00E517E5">
            <w:pPr>
              <w:keepNext/>
              <w:keepLines/>
              <w:spacing w:line="276" w:lineRule="auto"/>
              <w:jc w:val="center"/>
              <w:rPr>
                <w:ins w:id="2764" w:author="Faysal Mahad" w:date="2025-03-24T10:40:00Z" w16du:dateUtc="2025-03-24T10:40:00Z"/>
                <w:rFonts w:ascii="Calibri" w:hAnsi="Calibri" w:cs="Calibri"/>
                <w:color w:val="000000"/>
                <w:szCs w:val="20"/>
                <w:lang w:eastAsia="en-GB"/>
              </w:rPr>
            </w:pPr>
            <w:ins w:id="2765" w:author="Faysal Mahad" w:date="2025-03-24T10:40:00Z" w16du:dateUtc="2025-03-24T10:40:00Z">
              <w:r>
                <w:rPr>
                  <w:rFonts w:ascii="Calibri" w:hAnsi="Calibri" w:cs="Calibri"/>
                  <w:color w:val="000000"/>
                  <w:szCs w:val="20"/>
                  <w:lang w:eastAsia="en-GB"/>
                </w:rPr>
                <w:t>22.50</w:t>
              </w:r>
            </w:ins>
          </w:p>
        </w:tc>
        <w:tc>
          <w:tcPr>
            <w:tcW w:w="936" w:type="dxa"/>
            <w:tcBorders>
              <w:top w:val="nil"/>
              <w:left w:val="nil"/>
              <w:bottom w:val="single" w:sz="8" w:space="0" w:color="auto"/>
              <w:right w:val="single" w:sz="8" w:space="0" w:color="auto"/>
            </w:tcBorders>
            <w:shd w:val="clear" w:color="auto" w:fill="auto"/>
            <w:noWrap/>
            <w:vAlign w:val="center"/>
            <w:hideMark/>
          </w:tcPr>
          <w:p w14:paraId="47A2650F" w14:textId="77777777" w:rsidR="00E517E5" w:rsidRPr="00812F9D" w:rsidRDefault="00E517E5">
            <w:pPr>
              <w:keepNext/>
              <w:keepLines/>
              <w:spacing w:line="276" w:lineRule="auto"/>
              <w:jc w:val="center"/>
              <w:rPr>
                <w:ins w:id="2766" w:author="Faysal Mahad" w:date="2025-03-24T10:40:00Z" w16du:dateUtc="2025-03-24T10:40:00Z"/>
                <w:rFonts w:ascii="Calibri" w:hAnsi="Calibri" w:cs="Calibri"/>
                <w:color w:val="000000"/>
                <w:szCs w:val="20"/>
                <w:lang w:eastAsia="en-GB"/>
              </w:rPr>
            </w:pPr>
            <w:ins w:id="2767" w:author="Faysal Mahad" w:date="2025-03-24T10:40:00Z" w16du:dateUtc="2025-03-24T10:40:00Z">
              <w:r w:rsidRPr="00812F9D">
                <w:rPr>
                  <w:rFonts w:ascii="Calibri" w:hAnsi="Calibri" w:cs="Calibri"/>
                  <w:color w:val="000000"/>
                  <w:szCs w:val="20"/>
                  <w:lang w:eastAsia="en-GB"/>
                </w:rPr>
                <w:t>0.</w:t>
              </w:r>
              <w:r>
                <w:rPr>
                  <w:rFonts w:ascii="Calibri" w:hAnsi="Calibri" w:cs="Calibri"/>
                  <w:color w:val="000000"/>
                  <w:szCs w:val="20"/>
                  <w:lang w:eastAsia="en-GB"/>
                </w:rPr>
                <w:t>66</w:t>
              </w:r>
            </w:ins>
          </w:p>
        </w:tc>
        <w:tc>
          <w:tcPr>
            <w:tcW w:w="1262" w:type="dxa"/>
            <w:tcBorders>
              <w:top w:val="nil"/>
              <w:left w:val="nil"/>
              <w:bottom w:val="single" w:sz="8" w:space="0" w:color="auto"/>
              <w:right w:val="single" w:sz="8" w:space="0" w:color="auto"/>
            </w:tcBorders>
          </w:tcPr>
          <w:p w14:paraId="3C0BCB0A" w14:textId="77777777" w:rsidR="00E517E5" w:rsidRPr="00812F9D" w:rsidRDefault="00E517E5">
            <w:pPr>
              <w:keepNext/>
              <w:keepLines/>
              <w:spacing w:line="276" w:lineRule="auto"/>
              <w:jc w:val="center"/>
              <w:rPr>
                <w:ins w:id="2768" w:author="Faysal Mahad" w:date="2025-03-24T10:40:00Z" w16du:dateUtc="2025-03-24T10:40:00Z"/>
                <w:rFonts w:ascii="Calibri" w:hAnsi="Calibri" w:cs="Calibri"/>
                <w:color w:val="000000"/>
                <w:szCs w:val="20"/>
                <w:lang w:eastAsia="en-GB"/>
              </w:rPr>
            </w:pPr>
          </w:p>
        </w:tc>
      </w:tr>
    </w:tbl>
    <w:p w14:paraId="5D6525E1" w14:textId="77777777" w:rsidR="00E517E5" w:rsidRPr="00F85BFB" w:rsidRDefault="00E517E5">
      <w:pPr>
        <w:spacing w:line="240" w:lineRule="auto"/>
        <w:ind w:firstLine="720"/>
        <w:textAlignment w:val="baseline"/>
        <w:rPr>
          <w:ins w:id="2769" w:author="Faysal Mahad" w:date="2025-03-24T10:40:00Z" w16du:dateUtc="2025-03-24T10:40:00Z"/>
          <w:i/>
          <w:iCs/>
          <w:sz w:val="18"/>
          <w:szCs w:val="18"/>
          <w:lang w:eastAsia="en-GB"/>
        </w:rPr>
      </w:pPr>
      <w:ins w:id="2770" w:author="Faysal Mahad" w:date="2025-03-24T10:40:00Z" w16du:dateUtc="2025-03-24T10:40:00Z">
        <w:r w:rsidRPr="00F85BFB">
          <w:rPr>
            <w:i/>
            <w:iCs/>
            <w:sz w:val="18"/>
            <w:szCs w:val="18"/>
            <w:lang w:eastAsia="en-GB"/>
          </w:rPr>
          <w:t>*Projects meet the clearly identifiable criteria</w:t>
        </w:r>
      </w:ins>
    </w:p>
    <w:p w14:paraId="0C6B2114" w14:textId="77777777" w:rsidR="00E517E5" w:rsidRPr="00CB21AA" w:rsidRDefault="00E517E5">
      <w:pPr>
        <w:spacing w:line="240" w:lineRule="auto"/>
        <w:ind w:left="720"/>
        <w:textAlignment w:val="baseline"/>
        <w:rPr>
          <w:ins w:id="2771" w:author="Faysal Mahad" w:date="2025-03-24T10:40:00Z" w16du:dateUtc="2025-03-24T10:40:00Z"/>
          <w:lang w:eastAsia="en-GB"/>
        </w:rPr>
      </w:pPr>
      <w:ins w:id="2772" w:author="Faysal Mahad" w:date="2025-03-24T10:40:00Z" w16du:dateUtc="2025-03-24T10:40:00Z">
        <w:r w:rsidRPr="007912A3">
          <w:rPr>
            <w:szCs w:val="20"/>
            <w:lang w:eastAsia="en-GB"/>
          </w:rPr>
          <w:t>  </w:t>
        </w:r>
      </w:ins>
    </w:p>
    <w:p w14:paraId="04E0A4CE" w14:textId="77777777" w:rsidR="00E517E5" w:rsidRPr="007912A3" w:rsidRDefault="00E517E5">
      <w:pPr>
        <w:spacing w:line="240" w:lineRule="auto"/>
        <w:ind w:left="720"/>
        <w:textAlignment w:val="baseline"/>
        <w:rPr>
          <w:ins w:id="2773" w:author="Faysal Mahad" w:date="2025-03-24T10:40:00Z" w16du:dateUtc="2025-03-24T10:40:00Z"/>
          <w:lang w:eastAsia="en-GB"/>
        </w:rPr>
      </w:pPr>
    </w:p>
    <w:p w14:paraId="391F3094" w14:textId="77777777" w:rsidR="00E517E5" w:rsidRPr="007912A3" w:rsidRDefault="00E517E5">
      <w:pPr>
        <w:spacing w:line="240" w:lineRule="auto"/>
        <w:ind w:left="720"/>
        <w:textAlignment w:val="baseline"/>
        <w:rPr>
          <w:ins w:id="2774" w:author="Faysal Mahad" w:date="2025-03-24T10:40:00Z" w16du:dateUtc="2025-03-24T10:40:00Z"/>
          <w:lang w:eastAsia="en-GB"/>
        </w:rPr>
      </w:pPr>
      <w:ins w:id="2775" w:author="Faysal Mahad" w:date="2025-03-24T10:40:00Z" w16du:dateUtc="2025-03-24T10:40:00Z">
        <w:r w:rsidRPr="007912A3">
          <w:rPr>
            <w:szCs w:val="20"/>
            <w:lang w:eastAsia="en-GB"/>
          </w:rPr>
          <w:t>The following values were set at RIIO-2 Final Determinations.   </w:t>
        </w:r>
      </w:ins>
    </w:p>
    <w:tbl>
      <w:tblPr>
        <w:tblW w:w="8280"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7"/>
        <w:gridCol w:w="6237"/>
        <w:gridCol w:w="1196"/>
      </w:tblGrid>
      <w:tr w:rsidR="00E517E5" w:rsidRPr="007912A3" w14:paraId="4945C74E" w14:textId="77777777">
        <w:trPr>
          <w:trHeight w:val="300"/>
          <w:ins w:id="2776" w:author="Faysal Mahad" w:date="2025-03-24T10:40:00Z"/>
        </w:trPr>
        <w:tc>
          <w:tcPr>
            <w:tcW w:w="847" w:type="dxa"/>
            <w:tcBorders>
              <w:top w:val="single" w:sz="6" w:space="0" w:color="auto"/>
              <w:left w:val="single" w:sz="6" w:space="0" w:color="auto"/>
              <w:bottom w:val="single" w:sz="6" w:space="0" w:color="auto"/>
              <w:right w:val="single" w:sz="6" w:space="0" w:color="auto"/>
            </w:tcBorders>
            <w:shd w:val="clear" w:color="auto" w:fill="D9D9D9"/>
            <w:hideMark/>
          </w:tcPr>
          <w:p w14:paraId="7C976B03" w14:textId="77777777" w:rsidR="00E517E5" w:rsidRPr="007912A3" w:rsidRDefault="00E517E5">
            <w:pPr>
              <w:spacing w:line="240" w:lineRule="auto"/>
              <w:textAlignment w:val="baseline"/>
              <w:rPr>
                <w:ins w:id="2777" w:author="Faysal Mahad" w:date="2025-03-24T10:40:00Z" w16du:dateUtc="2025-03-24T10:40:00Z"/>
                <w:rFonts w:ascii="Times New Roman" w:hAnsi="Times New Roman"/>
                <w:sz w:val="24"/>
                <w:lang w:eastAsia="en-GB"/>
              </w:rPr>
            </w:pPr>
            <w:ins w:id="2778" w:author="Faysal Mahad" w:date="2025-03-24T10:40:00Z" w16du:dateUtc="2025-03-24T10:40:00Z">
              <w:r w:rsidRPr="007912A3">
                <w:rPr>
                  <w:b/>
                  <w:bCs/>
                  <w:szCs w:val="20"/>
                  <w:lang w:eastAsia="en-GB"/>
                </w:rPr>
                <w:t>Term</w:t>
              </w:r>
              <w:r w:rsidRPr="007912A3">
                <w:rPr>
                  <w:szCs w:val="20"/>
                  <w:lang w:eastAsia="en-GB"/>
                </w:rPr>
                <w:t> </w:t>
              </w:r>
            </w:ins>
          </w:p>
        </w:tc>
        <w:tc>
          <w:tcPr>
            <w:tcW w:w="6237" w:type="dxa"/>
            <w:tcBorders>
              <w:top w:val="single" w:sz="6" w:space="0" w:color="auto"/>
              <w:left w:val="single" w:sz="6" w:space="0" w:color="auto"/>
              <w:bottom w:val="single" w:sz="6" w:space="0" w:color="auto"/>
              <w:right w:val="single" w:sz="6" w:space="0" w:color="auto"/>
            </w:tcBorders>
            <w:shd w:val="clear" w:color="auto" w:fill="D9D9D9"/>
            <w:hideMark/>
          </w:tcPr>
          <w:p w14:paraId="57F15CB5" w14:textId="77777777" w:rsidR="00E517E5" w:rsidRPr="007912A3" w:rsidRDefault="00E517E5">
            <w:pPr>
              <w:spacing w:line="240" w:lineRule="auto"/>
              <w:textAlignment w:val="baseline"/>
              <w:rPr>
                <w:ins w:id="2779" w:author="Faysal Mahad" w:date="2025-03-24T10:40:00Z" w16du:dateUtc="2025-03-24T10:40:00Z"/>
                <w:rFonts w:ascii="Times New Roman" w:hAnsi="Times New Roman"/>
                <w:sz w:val="24"/>
                <w:lang w:eastAsia="en-GB"/>
              </w:rPr>
            </w:pPr>
            <w:ins w:id="2780" w:author="Faysal Mahad" w:date="2025-03-24T10:40:00Z" w16du:dateUtc="2025-03-24T10:40:00Z">
              <w:r w:rsidRPr="007912A3">
                <w:rPr>
                  <w:b/>
                  <w:bCs/>
                  <w:szCs w:val="20"/>
                  <w:lang w:eastAsia="en-GB"/>
                </w:rPr>
                <w:t>Description</w:t>
              </w:r>
              <w:r w:rsidRPr="007912A3">
                <w:rPr>
                  <w:szCs w:val="20"/>
                  <w:lang w:eastAsia="en-GB"/>
                </w:rPr>
                <w:t> </w:t>
              </w:r>
            </w:ins>
          </w:p>
        </w:tc>
        <w:tc>
          <w:tcPr>
            <w:tcW w:w="1196" w:type="dxa"/>
            <w:tcBorders>
              <w:top w:val="single" w:sz="6" w:space="0" w:color="auto"/>
              <w:left w:val="single" w:sz="6" w:space="0" w:color="auto"/>
              <w:bottom w:val="single" w:sz="6" w:space="0" w:color="auto"/>
              <w:right w:val="single" w:sz="6" w:space="0" w:color="auto"/>
            </w:tcBorders>
            <w:shd w:val="clear" w:color="auto" w:fill="D9D9D9"/>
            <w:hideMark/>
          </w:tcPr>
          <w:p w14:paraId="617E6717" w14:textId="77777777" w:rsidR="00E517E5" w:rsidRPr="007912A3" w:rsidRDefault="00E517E5">
            <w:pPr>
              <w:spacing w:line="240" w:lineRule="auto"/>
              <w:textAlignment w:val="baseline"/>
              <w:rPr>
                <w:ins w:id="2781" w:author="Faysal Mahad" w:date="2025-03-24T10:40:00Z" w16du:dateUtc="2025-03-24T10:40:00Z"/>
                <w:rFonts w:ascii="Times New Roman" w:hAnsi="Times New Roman"/>
                <w:sz w:val="24"/>
                <w:lang w:eastAsia="en-GB"/>
              </w:rPr>
            </w:pPr>
            <w:ins w:id="2782" w:author="Faysal Mahad" w:date="2025-03-24T10:40:00Z" w16du:dateUtc="2025-03-24T10:40:00Z">
              <w:r w:rsidRPr="007912A3">
                <w:rPr>
                  <w:b/>
                  <w:bCs/>
                  <w:szCs w:val="20"/>
                  <w:lang w:eastAsia="en-GB"/>
                </w:rPr>
                <w:t>Value</w:t>
              </w:r>
              <w:r w:rsidRPr="007912A3">
                <w:rPr>
                  <w:szCs w:val="20"/>
                  <w:lang w:eastAsia="en-GB"/>
                </w:rPr>
                <w:t> </w:t>
              </w:r>
            </w:ins>
          </w:p>
        </w:tc>
      </w:tr>
      <w:tr w:rsidR="00E517E5" w:rsidRPr="007912A3" w14:paraId="3F48DCDA" w14:textId="77777777">
        <w:trPr>
          <w:trHeight w:val="300"/>
          <w:ins w:id="2783" w:author="Faysal Mahad" w:date="2025-03-24T10:40:00Z"/>
        </w:trPr>
        <w:tc>
          <w:tcPr>
            <w:tcW w:w="847" w:type="dxa"/>
            <w:tcBorders>
              <w:top w:val="single" w:sz="6" w:space="0" w:color="auto"/>
              <w:left w:val="single" w:sz="6" w:space="0" w:color="auto"/>
              <w:bottom w:val="single" w:sz="6" w:space="0" w:color="auto"/>
              <w:right w:val="single" w:sz="6" w:space="0" w:color="auto"/>
            </w:tcBorders>
            <w:shd w:val="clear" w:color="auto" w:fill="auto"/>
            <w:hideMark/>
          </w:tcPr>
          <w:p w14:paraId="14FBCF09" w14:textId="77777777" w:rsidR="00E517E5" w:rsidRPr="007912A3" w:rsidRDefault="00E517E5">
            <w:pPr>
              <w:spacing w:line="240" w:lineRule="auto"/>
              <w:textAlignment w:val="baseline"/>
              <w:rPr>
                <w:ins w:id="2784" w:author="Faysal Mahad" w:date="2025-03-24T10:40:00Z" w16du:dateUtc="2025-03-24T10:40:00Z"/>
                <w:rFonts w:ascii="Times New Roman" w:hAnsi="Times New Roman"/>
                <w:sz w:val="24"/>
                <w:lang w:eastAsia="en-GB"/>
              </w:rPr>
            </w:pPr>
            <w:ins w:id="2785" w:author="Faysal Mahad" w:date="2025-03-24T10:40:00Z" w16du:dateUtc="2025-03-24T10:40:00Z">
              <w:r w:rsidRPr="007912A3">
                <w:rPr>
                  <w:szCs w:val="20"/>
                  <w:lang w:eastAsia="en-GB"/>
                </w:rPr>
                <w:t>NXP</w:t>
              </w:r>
              <w:r w:rsidRPr="007912A3">
                <w:rPr>
                  <w:sz w:val="16"/>
                  <w:szCs w:val="16"/>
                  <w:vertAlign w:val="subscript"/>
                  <w:lang w:eastAsia="en-GB"/>
                </w:rPr>
                <w:t>BL</w:t>
              </w:r>
              <w:r w:rsidRPr="007912A3">
                <w:rPr>
                  <w:sz w:val="16"/>
                  <w:szCs w:val="16"/>
                  <w:lang w:eastAsia="en-GB"/>
                </w:rPr>
                <w:t> </w:t>
              </w:r>
            </w:ins>
          </w:p>
        </w:tc>
        <w:tc>
          <w:tcPr>
            <w:tcW w:w="6237" w:type="dxa"/>
            <w:tcBorders>
              <w:top w:val="single" w:sz="6" w:space="0" w:color="auto"/>
              <w:left w:val="single" w:sz="6" w:space="0" w:color="auto"/>
              <w:bottom w:val="single" w:sz="6" w:space="0" w:color="auto"/>
              <w:right w:val="single" w:sz="6" w:space="0" w:color="auto"/>
            </w:tcBorders>
            <w:shd w:val="clear" w:color="auto" w:fill="auto"/>
            <w:hideMark/>
          </w:tcPr>
          <w:p w14:paraId="1B423BA0" w14:textId="77777777" w:rsidR="00E517E5" w:rsidRPr="007912A3" w:rsidRDefault="00E517E5">
            <w:pPr>
              <w:spacing w:line="240" w:lineRule="auto"/>
              <w:textAlignment w:val="baseline"/>
              <w:rPr>
                <w:ins w:id="2786" w:author="Faysal Mahad" w:date="2025-03-24T10:40:00Z" w16du:dateUtc="2025-03-24T10:40:00Z"/>
                <w:rFonts w:ascii="Times New Roman" w:hAnsi="Times New Roman"/>
                <w:sz w:val="24"/>
                <w:lang w:eastAsia="en-GB"/>
              </w:rPr>
            </w:pPr>
            <w:ins w:id="2787" w:author="Faysal Mahad" w:date="2025-03-24T10:40:00Z" w16du:dateUtc="2025-03-24T10:40:00Z">
              <w:r w:rsidRPr="007912A3">
                <w:rPr>
                  <w:szCs w:val="20"/>
                  <w:lang w:eastAsia="en-GB"/>
                </w:rPr>
                <w:t>the total Baseline Allowed NARM Expenditure for the RIIO-2 period </w:t>
              </w:r>
            </w:ins>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56F63B2C" w14:textId="77777777" w:rsidR="00E517E5" w:rsidRPr="007912A3" w:rsidRDefault="00E517E5">
            <w:pPr>
              <w:spacing w:line="240" w:lineRule="auto"/>
              <w:textAlignment w:val="baseline"/>
              <w:rPr>
                <w:ins w:id="2788" w:author="Faysal Mahad" w:date="2025-03-24T10:40:00Z" w16du:dateUtc="2025-03-24T10:40:00Z"/>
                <w:rFonts w:ascii="Times New Roman" w:hAnsi="Times New Roman"/>
                <w:sz w:val="24"/>
                <w:lang w:eastAsia="en-GB"/>
              </w:rPr>
            </w:pPr>
            <w:ins w:id="2789" w:author="Faysal Mahad" w:date="2025-03-24T10:40:00Z" w16du:dateUtc="2025-03-24T10:40:00Z">
              <w:r w:rsidRPr="007912A3">
                <w:rPr>
                  <w:szCs w:val="20"/>
                  <w:lang w:eastAsia="en-GB"/>
                </w:rPr>
                <w:t>£</w:t>
              </w:r>
              <w:r>
                <w:rPr>
                  <w:szCs w:val="20"/>
                  <w:lang w:eastAsia="en-GB"/>
                </w:rPr>
                <w:t>18</w:t>
              </w:r>
              <w:r w:rsidRPr="007912A3">
                <w:rPr>
                  <w:szCs w:val="20"/>
                  <w:lang w:eastAsia="en-GB"/>
                </w:rPr>
                <w:t>m </w:t>
              </w:r>
            </w:ins>
          </w:p>
        </w:tc>
      </w:tr>
      <w:tr w:rsidR="00E517E5" w:rsidRPr="007912A3" w14:paraId="09DC2968" w14:textId="77777777">
        <w:trPr>
          <w:trHeight w:val="300"/>
          <w:ins w:id="2790" w:author="Faysal Mahad" w:date="2025-03-24T10:40:00Z"/>
        </w:trPr>
        <w:tc>
          <w:tcPr>
            <w:tcW w:w="847" w:type="dxa"/>
            <w:tcBorders>
              <w:top w:val="single" w:sz="6" w:space="0" w:color="auto"/>
              <w:left w:val="single" w:sz="6" w:space="0" w:color="auto"/>
              <w:bottom w:val="single" w:sz="6" w:space="0" w:color="auto"/>
              <w:right w:val="single" w:sz="6" w:space="0" w:color="auto"/>
            </w:tcBorders>
            <w:shd w:val="clear" w:color="auto" w:fill="auto"/>
            <w:hideMark/>
          </w:tcPr>
          <w:p w14:paraId="694D772D" w14:textId="77777777" w:rsidR="00E517E5" w:rsidRPr="007912A3" w:rsidRDefault="00E517E5">
            <w:pPr>
              <w:spacing w:line="240" w:lineRule="auto"/>
              <w:textAlignment w:val="baseline"/>
              <w:rPr>
                <w:ins w:id="2791" w:author="Faysal Mahad" w:date="2025-03-24T10:40:00Z" w16du:dateUtc="2025-03-24T10:40:00Z"/>
                <w:rFonts w:ascii="Times New Roman" w:hAnsi="Times New Roman"/>
                <w:sz w:val="24"/>
                <w:lang w:eastAsia="en-GB"/>
              </w:rPr>
            </w:pPr>
            <w:ins w:id="2792" w:author="Faysal Mahad" w:date="2025-03-24T10:40:00Z" w16du:dateUtc="2025-03-24T10:40:00Z">
              <w:r w:rsidRPr="007912A3">
                <w:rPr>
                  <w:szCs w:val="20"/>
                  <w:lang w:eastAsia="en-GB"/>
                </w:rPr>
                <w:t>NRO</w:t>
              </w:r>
              <w:r w:rsidRPr="007912A3">
                <w:rPr>
                  <w:sz w:val="16"/>
                  <w:szCs w:val="16"/>
                  <w:vertAlign w:val="subscript"/>
                  <w:lang w:eastAsia="en-GB"/>
                </w:rPr>
                <w:t>BL</w:t>
              </w:r>
              <w:r w:rsidRPr="007912A3">
                <w:rPr>
                  <w:sz w:val="16"/>
                  <w:szCs w:val="16"/>
                  <w:lang w:eastAsia="en-GB"/>
                </w:rPr>
                <w:t> </w:t>
              </w:r>
            </w:ins>
          </w:p>
        </w:tc>
        <w:tc>
          <w:tcPr>
            <w:tcW w:w="6237" w:type="dxa"/>
            <w:tcBorders>
              <w:top w:val="single" w:sz="6" w:space="0" w:color="auto"/>
              <w:left w:val="single" w:sz="6" w:space="0" w:color="auto"/>
              <w:bottom w:val="single" w:sz="6" w:space="0" w:color="auto"/>
              <w:right w:val="single" w:sz="6" w:space="0" w:color="auto"/>
            </w:tcBorders>
            <w:shd w:val="clear" w:color="auto" w:fill="auto"/>
            <w:hideMark/>
          </w:tcPr>
          <w:p w14:paraId="5BE1ED56" w14:textId="77777777" w:rsidR="00E517E5" w:rsidRPr="007912A3" w:rsidRDefault="00E517E5">
            <w:pPr>
              <w:spacing w:line="240" w:lineRule="auto"/>
              <w:textAlignment w:val="baseline"/>
              <w:rPr>
                <w:ins w:id="2793" w:author="Faysal Mahad" w:date="2025-03-24T10:40:00Z" w16du:dateUtc="2025-03-24T10:40:00Z"/>
                <w:rFonts w:ascii="Times New Roman" w:hAnsi="Times New Roman"/>
                <w:sz w:val="24"/>
                <w:lang w:eastAsia="en-GB"/>
              </w:rPr>
            </w:pPr>
            <w:ins w:id="2794" w:author="Faysal Mahad" w:date="2025-03-24T10:40:00Z" w16du:dateUtc="2025-03-24T10:40:00Z">
              <w:r w:rsidRPr="007912A3">
                <w:rPr>
                  <w:szCs w:val="20"/>
                  <w:lang w:eastAsia="en-GB"/>
                </w:rPr>
                <w:t>the total Baseline Network Risk Output </w:t>
              </w:r>
            </w:ins>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055ADCFB" w14:textId="77777777" w:rsidR="00E517E5" w:rsidRPr="007912A3" w:rsidRDefault="00E517E5">
            <w:pPr>
              <w:spacing w:line="240" w:lineRule="auto"/>
              <w:textAlignment w:val="baseline"/>
              <w:rPr>
                <w:ins w:id="2795" w:author="Faysal Mahad" w:date="2025-03-24T10:40:00Z" w16du:dateUtc="2025-03-24T10:40:00Z"/>
                <w:rFonts w:ascii="Times New Roman" w:hAnsi="Times New Roman"/>
                <w:sz w:val="24"/>
                <w:lang w:eastAsia="en-GB"/>
              </w:rPr>
            </w:pPr>
            <w:ins w:id="2796" w:author="Faysal Mahad" w:date="2025-03-24T10:40:00Z" w16du:dateUtc="2025-03-24T10:40:00Z">
              <w:r w:rsidRPr="007912A3">
                <w:rPr>
                  <w:szCs w:val="20"/>
                  <w:lang w:eastAsia="en-GB"/>
                </w:rPr>
                <w:t>R£</w:t>
              </w:r>
              <w:r>
                <w:rPr>
                  <w:szCs w:val="20"/>
                  <w:lang w:eastAsia="en-GB"/>
                </w:rPr>
                <w:t>30.0</w:t>
              </w:r>
              <w:r w:rsidRPr="007912A3">
                <w:rPr>
                  <w:szCs w:val="20"/>
                  <w:lang w:eastAsia="en-GB"/>
                </w:rPr>
                <w:t>m </w:t>
              </w:r>
            </w:ins>
          </w:p>
        </w:tc>
      </w:tr>
      <w:tr w:rsidR="00E517E5" w:rsidRPr="007912A3" w14:paraId="33965D0E" w14:textId="77777777">
        <w:trPr>
          <w:trHeight w:val="300"/>
          <w:ins w:id="2797" w:author="Faysal Mahad" w:date="2025-03-24T10:40:00Z"/>
        </w:trPr>
        <w:tc>
          <w:tcPr>
            <w:tcW w:w="847" w:type="dxa"/>
            <w:tcBorders>
              <w:top w:val="single" w:sz="6" w:space="0" w:color="auto"/>
              <w:left w:val="single" w:sz="6" w:space="0" w:color="auto"/>
              <w:bottom w:val="single" w:sz="6" w:space="0" w:color="auto"/>
              <w:right w:val="single" w:sz="6" w:space="0" w:color="auto"/>
            </w:tcBorders>
            <w:shd w:val="clear" w:color="auto" w:fill="auto"/>
            <w:hideMark/>
          </w:tcPr>
          <w:p w14:paraId="5E2D324D" w14:textId="77777777" w:rsidR="00E517E5" w:rsidRPr="007912A3" w:rsidRDefault="00E517E5">
            <w:pPr>
              <w:spacing w:line="240" w:lineRule="auto"/>
              <w:ind w:left="-153"/>
              <w:textAlignment w:val="baseline"/>
              <w:rPr>
                <w:ins w:id="2798" w:author="Faysal Mahad" w:date="2025-03-24T10:40:00Z" w16du:dateUtc="2025-03-24T10:40:00Z"/>
                <w:rFonts w:ascii="Times New Roman" w:hAnsi="Times New Roman"/>
                <w:sz w:val="24"/>
                <w:lang w:eastAsia="en-GB"/>
              </w:rPr>
            </w:pPr>
            <w:ins w:id="2799" w:author="Faysal Mahad" w:date="2025-03-24T10:40:00Z" w16du:dateUtc="2025-03-24T10:40:00Z">
              <w:r w:rsidRPr="007912A3">
                <w:rPr>
                  <w:szCs w:val="20"/>
                  <w:lang w:eastAsia="en-GB"/>
                </w:rPr>
                <w:t>UCR</w:t>
              </w:r>
              <w:r w:rsidRPr="007912A3">
                <w:rPr>
                  <w:sz w:val="16"/>
                  <w:szCs w:val="16"/>
                  <w:vertAlign w:val="subscript"/>
                  <w:lang w:eastAsia="en-GB"/>
                </w:rPr>
                <w:t>BL</w:t>
              </w:r>
              <w:r w:rsidRPr="007912A3">
                <w:rPr>
                  <w:sz w:val="16"/>
                  <w:szCs w:val="16"/>
                  <w:lang w:eastAsia="en-GB"/>
                </w:rPr>
                <w:t> </w:t>
              </w:r>
            </w:ins>
          </w:p>
        </w:tc>
        <w:tc>
          <w:tcPr>
            <w:tcW w:w="6237" w:type="dxa"/>
            <w:tcBorders>
              <w:top w:val="single" w:sz="6" w:space="0" w:color="auto"/>
              <w:left w:val="single" w:sz="6" w:space="0" w:color="auto"/>
              <w:bottom w:val="single" w:sz="6" w:space="0" w:color="auto"/>
              <w:right w:val="single" w:sz="6" w:space="0" w:color="auto"/>
            </w:tcBorders>
            <w:shd w:val="clear" w:color="auto" w:fill="auto"/>
            <w:hideMark/>
          </w:tcPr>
          <w:p w14:paraId="06EFA4AB" w14:textId="77777777" w:rsidR="00E517E5" w:rsidRPr="007912A3" w:rsidRDefault="00E517E5">
            <w:pPr>
              <w:spacing w:line="240" w:lineRule="auto"/>
              <w:textAlignment w:val="baseline"/>
              <w:rPr>
                <w:ins w:id="2800" w:author="Faysal Mahad" w:date="2025-03-24T10:40:00Z" w16du:dateUtc="2025-03-24T10:40:00Z"/>
                <w:rFonts w:ascii="Times New Roman" w:hAnsi="Times New Roman"/>
                <w:sz w:val="24"/>
                <w:lang w:eastAsia="en-GB"/>
              </w:rPr>
            </w:pPr>
            <w:ins w:id="2801" w:author="Faysal Mahad" w:date="2025-03-24T10:40:00Z" w16du:dateUtc="2025-03-24T10:40:00Z">
              <w:r w:rsidRPr="007912A3">
                <w:rPr>
                  <w:szCs w:val="20"/>
                  <w:lang w:eastAsia="en-GB"/>
                </w:rPr>
                <w:t>Baseline Unit Cost of Risk </w:t>
              </w:r>
            </w:ins>
          </w:p>
          <w:p w14:paraId="328CEECB" w14:textId="77777777" w:rsidR="00E517E5" w:rsidRPr="007912A3" w:rsidRDefault="00E517E5">
            <w:pPr>
              <w:spacing w:line="240" w:lineRule="auto"/>
              <w:jc w:val="center"/>
              <w:rPr>
                <w:ins w:id="2802" w:author="Faysal Mahad" w:date="2025-03-24T10:40:00Z" w16du:dateUtc="2025-03-24T10:40:00Z"/>
                <w:rFonts w:ascii="Times New Roman" w:hAnsi="Times New Roman"/>
                <w:lang w:eastAsia="en-GB"/>
              </w:rPr>
            </w:pPr>
            <w:ins w:id="2803" w:author="Faysal Mahad" w:date="2025-03-24T10:40:00Z" w16du:dateUtc="2025-03-24T10:40:00Z">
              <w:r w:rsidRPr="007912A3">
                <w:rPr>
                  <w:rFonts w:ascii="MathJax_Math-italic" w:hAnsi="MathJax_Math-italic"/>
                  <w:sz w:val="23"/>
                  <w:szCs w:val="23"/>
                  <w:bdr w:val="none" w:sz="0" w:space="0" w:color="auto" w:frame="1"/>
                  <w:lang w:eastAsia="en-GB"/>
                </w:rPr>
                <w:t>UCR</w:t>
              </w:r>
              <w:r w:rsidRPr="007912A3">
                <w:rPr>
                  <w:rFonts w:ascii="MathJax_Math-italic" w:hAnsi="MathJax_Math-italic"/>
                  <w:sz w:val="16"/>
                  <w:szCs w:val="16"/>
                  <w:bdr w:val="none" w:sz="0" w:space="0" w:color="auto" w:frame="1"/>
                  <w:lang w:eastAsia="en-GB"/>
                </w:rPr>
                <w:t>BL</w:t>
              </w:r>
              <w:r w:rsidRPr="007912A3">
                <w:rPr>
                  <w:rFonts w:ascii="MathJax_Main" w:hAnsi="MathJax_Main"/>
                  <w:sz w:val="23"/>
                  <w:szCs w:val="23"/>
                  <w:bdr w:val="none" w:sz="0" w:space="0" w:color="auto" w:frame="1"/>
                  <w:lang w:eastAsia="en-GB"/>
                </w:rPr>
                <w:t>=</w:t>
              </w:r>
              <w:r w:rsidRPr="007912A3">
                <w:rPr>
                  <w:rFonts w:ascii="MathJax_Math-italic" w:hAnsi="MathJax_Math-italic"/>
                  <w:sz w:val="23"/>
                  <w:szCs w:val="23"/>
                  <w:bdr w:val="none" w:sz="0" w:space="0" w:color="auto" w:frame="1"/>
                  <w:lang w:eastAsia="en-GB"/>
                </w:rPr>
                <w:t>NXP</w:t>
              </w:r>
              <w:r w:rsidRPr="007912A3">
                <w:rPr>
                  <w:rFonts w:ascii="MathJax_Math-italic" w:hAnsi="MathJax_Math-italic"/>
                  <w:sz w:val="16"/>
                  <w:szCs w:val="16"/>
                  <w:bdr w:val="none" w:sz="0" w:space="0" w:color="auto" w:frame="1"/>
                  <w:lang w:eastAsia="en-GB"/>
                </w:rPr>
                <w:t>BL</w:t>
              </w:r>
              <w:r>
                <w:rPr>
                  <w:rFonts w:ascii="MathJax_Math-italic" w:hAnsi="MathJax_Math-italic"/>
                  <w:sz w:val="16"/>
                  <w:szCs w:val="16"/>
                  <w:bdr w:val="none" w:sz="0" w:space="0" w:color="auto" w:frame="1"/>
                  <w:lang w:eastAsia="en-GB"/>
                </w:rPr>
                <w:t>/</w:t>
              </w:r>
              <w:r w:rsidRPr="007912A3">
                <w:rPr>
                  <w:rFonts w:ascii="MathJax_Math-italic" w:hAnsi="MathJax_Math-italic"/>
                  <w:sz w:val="23"/>
                  <w:szCs w:val="23"/>
                  <w:bdr w:val="none" w:sz="0" w:space="0" w:color="auto" w:frame="1"/>
                  <w:lang w:eastAsia="en-GB"/>
                </w:rPr>
                <w:t>NRO</w:t>
              </w:r>
              <w:r w:rsidRPr="007912A3">
                <w:rPr>
                  <w:rFonts w:ascii="MathJax_Math-italic" w:hAnsi="MathJax_Math-italic"/>
                  <w:sz w:val="16"/>
                  <w:szCs w:val="16"/>
                  <w:bdr w:val="none" w:sz="0" w:space="0" w:color="auto" w:frame="1"/>
                  <w:lang w:eastAsia="en-GB"/>
                </w:rPr>
                <w:t>BL</w:t>
              </w:r>
            </w:ins>
          </w:p>
          <w:p w14:paraId="63B19DD6" w14:textId="77777777" w:rsidR="00E517E5" w:rsidRPr="007912A3" w:rsidRDefault="00E517E5">
            <w:pPr>
              <w:spacing w:line="240" w:lineRule="auto"/>
              <w:rPr>
                <w:ins w:id="2804" w:author="Faysal Mahad" w:date="2025-03-24T10:40:00Z" w16du:dateUtc="2025-03-24T10:40:00Z"/>
                <w:rFonts w:ascii="Times New Roman" w:hAnsi="Times New Roman"/>
                <w:sz w:val="24"/>
                <w:lang w:eastAsia="en-GB"/>
              </w:rPr>
            </w:pPr>
            <w:ins w:id="2805" w:author="Faysal Mahad" w:date="2025-03-24T10:40:00Z" w16du:dateUtc="2025-03-24T10:40:00Z">
              <w:r w:rsidRPr="007912A3">
                <w:rPr>
                  <w:szCs w:val="20"/>
                  <w:lang w:eastAsia="en-GB"/>
                </w:rPr>
                <w:t> </w:t>
              </w:r>
            </w:ins>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30010E82" w14:textId="77777777" w:rsidR="00E517E5" w:rsidRPr="007912A3" w:rsidRDefault="00E517E5">
            <w:pPr>
              <w:spacing w:line="240" w:lineRule="auto"/>
              <w:textAlignment w:val="baseline"/>
              <w:rPr>
                <w:ins w:id="2806" w:author="Faysal Mahad" w:date="2025-03-24T10:40:00Z" w16du:dateUtc="2025-03-24T10:40:00Z"/>
                <w:rFonts w:ascii="Times New Roman" w:hAnsi="Times New Roman"/>
                <w:sz w:val="24"/>
                <w:lang w:eastAsia="en-GB"/>
              </w:rPr>
            </w:pPr>
            <w:ins w:id="2807" w:author="Faysal Mahad" w:date="2025-03-24T10:40:00Z" w16du:dateUtc="2025-03-24T10:40:00Z">
              <w:r w:rsidRPr="007912A3">
                <w:rPr>
                  <w:szCs w:val="20"/>
                  <w:lang w:eastAsia="en-GB"/>
                </w:rPr>
                <w:t>0.</w:t>
              </w:r>
              <w:r>
                <w:rPr>
                  <w:szCs w:val="20"/>
                  <w:lang w:eastAsia="en-GB"/>
                </w:rPr>
                <w:t>60</w:t>
              </w:r>
              <w:r w:rsidRPr="007912A3">
                <w:rPr>
                  <w:szCs w:val="20"/>
                  <w:lang w:eastAsia="en-GB"/>
                </w:rPr>
                <w:t xml:space="preserve"> £/R£ </w:t>
              </w:r>
            </w:ins>
          </w:p>
        </w:tc>
      </w:tr>
      <w:tr w:rsidR="00E517E5" w:rsidRPr="007912A3" w14:paraId="6A300AE6" w14:textId="77777777">
        <w:trPr>
          <w:trHeight w:val="300"/>
          <w:ins w:id="2808" w:author="Faysal Mahad" w:date="2025-03-24T10:40:00Z"/>
        </w:trPr>
        <w:tc>
          <w:tcPr>
            <w:tcW w:w="847" w:type="dxa"/>
            <w:tcBorders>
              <w:top w:val="single" w:sz="6" w:space="0" w:color="auto"/>
              <w:left w:val="single" w:sz="6" w:space="0" w:color="auto"/>
              <w:bottom w:val="single" w:sz="6" w:space="0" w:color="auto"/>
              <w:right w:val="single" w:sz="6" w:space="0" w:color="auto"/>
            </w:tcBorders>
            <w:shd w:val="clear" w:color="auto" w:fill="auto"/>
            <w:hideMark/>
          </w:tcPr>
          <w:p w14:paraId="2A7CB508" w14:textId="77777777" w:rsidR="00E517E5" w:rsidRPr="007912A3" w:rsidRDefault="00E517E5">
            <w:pPr>
              <w:spacing w:line="240" w:lineRule="auto"/>
              <w:textAlignment w:val="baseline"/>
              <w:rPr>
                <w:ins w:id="2809" w:author="Faysal Mahad" w:date="2025-03-24T10:40:00Z" w16du:dateUtc="2025-03-24T10:40:00Z"/>
                <w:rFonts w:ascii="Times New Roman" w:hAnsi="Times New Roman"/>
                <w:sz w:val="24"/>
                <w:lang w:eastAsia="en-GB"/>
              </w:rPr>
            </w:pPr>
            <w:ins w:id="2810" w:author="Faysal Mahad" w:date="2025-03-24T10:40:00Z" w16du:dateUtc="2025-03-24T10:40:00Z">
              <w:r w:rsidRPr="007912A3">
                <w:rPr>
                  <w:szCs w:val="20"/>
                  <w:lang w:eastAsia="en-GB"/>
                </w:rPr>
                <w:t>DB </w:t>
              </w:r>
            </w:ins>
          </w:p>
        </w:tc>
        <w:tc>
          <w:tcPr>
            <w:tcW w:w="6237" w:type="dxa"/>
            <w:tcBorders>
              <w:top w:val="single" w:sz="6" w:space="0" w:color="auto"/>
              <w:left w:val="single" w:sz="6" w:space="0" w:color="auto"/>
              <w:bottom w:val="single" w:sz="6" w:space="0" w:color="auto"/>
              <w:right w:val="single" w:sz="6" w:space="0" w:color="auto"/>
            </w:tcBorders>
            <w:shd w:val="clear" w:color="auto" w:fill="auto"/>
            <w:hideMark/>
          </w:tcPr>
          <w:p w14:paraId="0D39D0AC" w14:textId="77777777" w:rsidR="00E517E5" w:rsidRPr="007912A3" w:rsidRDefault="00E517E5">
            <w:pPr>
              <w:spacing w:line="240" w:lineRule="auto"/>
              <w:textAlignment w:val="baseline"/>
              <w:rPr>
                <w:ins w:id="2811" w:author="Faysal Mahad" w:date="2025-03-24T10:40:00Z" w16du:dateUtc="2025-03-24T10:40:00Z"/>
                <w:rFonts w:ascii="Times New Roman" w:hAnsi="Times New Roman"/>
                <w:sz w:val="24"/>
                <w:lang w:eastAsia="en-GB"/>
              </w:rPr>
            </w:pPr>
            <w:ins w:id="2812" w:author="Faysal Mahad" w:date="2025-03-24T10:40:00Z" w16du:dateUtc="2025-03-24T10:40:00Z">
              <w:r w:rsidRPr="007912A3">
                <w:rPr>
                  <w:szCs w:val="20"/>
                  <w:lang w:eastAsia="en-GB"/>
                </w:rPr>
                <w:t>Deadband around Baseline Network Risk Output </w:t>
              </w:r>
            </w:ins>
          </w:p>
          <w:p w14:paraId="7E070503" w14:textId="77777777" w:rsidR="00E517E5" w:rsidRPr="007912A3" w:rsidRDefault="00E517E5">
            <w:pPr>
              <w:spacing w:line="240" w:lineRule="auto"/>
              <w:textAlignment w:val="baseline"/>
              <w:rPr>
                <w:ins w:id="2813" w:author="Faysal Mahad" w:date="2025-03-24T10:40:00Z" w16du:dateUtc="2025-03-24T10:40:00Z"/>
                <w:rFonts w:ascii="Times New Roman" w:hAnsi="Times New Roman"/>
                <w:sz w:val="24"/>
                <w:lang w:eastAsia="en-GB"/>
              </w:rPr>
            </w:pPr>
            <w:ins w:id="2814" w:author="Faysal Mahad" w:date="2025-03-24T10:40:00Z" w16du:dateUtc="2025-03-24T10:40:00Z">
              <w:r w:rsidRPr="007912A3">
                <w:rPr>
                  <w:szCs w:val="20"/>
                  <w:lang w:eastAsia="en-GB"/>
                </w:rPr>
                <w:t> </w:t>
              </w:r>
            </w:ins>
          </w:p>
          <w:p w14:paraId="6E583C92" w14:textId="77777777" w:rsidR="00E517E5" w:rsidRPr="007912A3" w:rsidRDefault="00E517E5">
            <w:pPr>
              <w:spacing w:line="240" w:lineRule="auto"/>
              <w:textAlignment w:val="baseline"/>
              <w:rPr>
                <w:ins w:id="2815" w:author="Faysal Mahad" w:date="2025-03-24T10:40:00Z" w16du:dateUtc="2025-03-24T10:40:00Z"/>
                <w:rFonts w:ascii="Times New Roman" w:hAnsi="Times New Roman"/>
                <w:sz w:val="24"/>
                <w:lang w:eastAsia="en-GB"/>
              </w:rPr>
            </w:pPr>
            <w:ins w:id="2816" w:author="Faysal Mahad" w:date="2025-03-24T10:40:00Z" w16du:dateUtc="2025-03-24T10:40:00Z">
              <w:r w:rsidRPr="007912A3">
                <w:rPr>
                  <w:szCs w:val="20"/>
                  <w:u w:val="single"/>
                  <w:lang w:eastAsia="en-GB"/>
                </w:rPr>
                <w:t>Deadband Output Range</w:t>
              </w:r>
              <w:r w:rsidRPr="007912A3">
                <w:rPr>
                  <w:szCs w:val="20"/>
                  <w:lang w:eastAsia="en-GB"/>
                </w:rPr>
                <w:t>:  </w:t>
              </w:r>
            </w:ins>
          </w:p>
          <w:p w14:paraId="4A18B03D" w14:textId="77777777" w:rsidR="00E517E5" w:rsidRPr="007912A3" w:rsidRDefault="00E517E5">
            <w:pPr>
              <w:spacing w:line="240" w:lineRule="auto"/>
              <w:textAlignment w:val="baseline"/>
              <w:rPr>
                <w:ins w:id="2817" w:author="Faysal Mahad" w:date="2025-03-24T10:40:00Z" w16du:dateUtc="2025-03-24T10:40:00Z"/>
                <w:rFonts w:ascii="Times New Roman" w:hAnsi="Times New Roman"/>
                <w:sz w:val="24"/>
                <w:lang w:eastAsia="en-GB"/>
              </w:rPr>
            </w:pPr>
            <w:ins w:id="2818" w:author="Faysal Mahad" w:date="2025-03-24T10:40:00Z" w16du:dateUtc="2025-03-24T10:40:00Z">
              <w:r w:rsidRPr="007912A3">
                <w:rPr>
                  <w:szCs w:val="20"/>
                  <w:lang w:eastAsia="en-GB"/>
                </w:rPr>
                <w:t>[NRO</w:t>
              </w:r>
              <w:r w:rsidRPr="007912A3">
                <w:rPr>
                  <w:sz w:val="16"/>
                  <w:szCs w:val="16"/>
                  <w:vertAlign w:val="subscript"/>
                  <w:lang w:eastAsia="en-GB"/>
                </w:rPr>
                <w:t>BL</w:t>
              </w:r>
              <w:r w:rsidRPr="007912A3">
                <w:rPr>
                  <w:szCs w:val="20"/>
                  <w:lang w:eastAsia="en-GB"/>
                </w:rPr>
                <w:t xml:space="preserve"> * (1 - DB)] &lt; NRO</w:t>
              </w:r>
              <w:r w:rsidRPr="007912A3">
                <w:rPr>
                  <w:sz w:val="16"/>
                  <w:szCs w:val="16"/>
                  <w:vertAlign w:val="subscript"/>
                  <w:lang w:eastAsia="en-GB"/>
                </w:rPr>
                <w:t>OAD</w:t>
              </w:r>
              <w:r w:rsidRPr="007912A3">
                <w:rPr>
                  <w:szCs w:val="20"/>
                  <w:lang w:eastAsia="en-GB"/>
                </w:rPr>
                <w:t xml:space="preserve"> &lt; [NRO</w:t>
              </w:r>
              <w:r w:rsidRPr="007912A3">
                <w:rPr>
                  <w:sz w:val="16"/>
                  <w:szCs w:val="16"/>
                  <w:vertAlign w:val="subscript"/>
                  <w:lang w:eastAsia="en-GB"/>
                </w:rPr>
                <w:t>BL</w:t>
              </w:r>
              <w:r w:rsidRPr="007912A3">
                <w:rPr>
                  <w:szCs w:val="20"/>
                  <w:lang w:eastAsia="en-GB"/>
                </w:rPr>
                <w:t xml:space="preserve"> * (1 + DB)] </w:t>
              </w:r>
            </w:ins>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302DF019" w14:textId="77777777" w:rsidR="00E517E5" w:rsidRPr="007912A3" w:rsidRDefault="00E517E5">
            <w:pPr>
              <w:spacing w:line="240" w:lineRule="auto"/>
              <w:textAlignment w:val="baseline"/>
              <w:rPr>
                <w:ins w:id="2819" w:author="Faysal Mahad" w:date="2025-03-24T10:40:00Z" w16du:dateUtc="2025-03-24T10:40:00Z"/>
                <w:rFonts w:ascii="Times New Roman" w:hAnsi="Times New Roman"/>
                <w:sz w:val="24"/>
                <w:lang w:eastAsia="en-GB"/>
              </w:rPr>
            </w:pPr>
            <w:ins w:id="2820" w:author="Faysal Mahad" w:date="2025-03-24T10:40:00Z" w16du:dateUtc="2025-03-24T10:40:00Z">
              <w:r w:rsidRPr="007912A3">
                <w:rPr>
                  <w:szCs w:val="20"/>
                  <w:lang w:eastAsia="en-GB"/>
                </w:rPr>
                <w:t>±5% </w:t>
              </w:r>
            </w:ins>
          </w:p>
          <w:p w14:paraId="6D60C40C" w14:textId="77777777" w:rsidR="00E517E5" w:rsidRPr="007912A3" w:rsidRDefault="00E517E5">
            <w:pPr>
              <w:spacing w:line="240" w:lineRule="auto"/>
              <w:textAlignment w:val="baseline"/>
              <w:rPr>
                <w:ins w:id="2821" w:author="Faysal Mahad" w:date="2025-03-24T10:40:00Z" w16du:dateUtc="2025-03-24T10:40:00Z"/>
                <w:rFonts w:ascii="Times New Roman" w:hAnsi="Times New Roman"/>
                <w:sz w:val="24"/>
                <w:lang w:eastAsia="en-GB"/>
              </w:rPr>
            </w:pPr>
            <w:ins w:id="2822" w:author="Faysal Mahad" w:date="2025-03-24T10:40:00Z" w16du:dateUtc="2025-03-24T10:40:00Z">
              <w:r w:rsidRPr="007912A3">
                <w:rPr>
                  <w:szCs w:val="20"/>
                  <w:lang w:eastAsia="en-GB"/>
                </w:rPr>
                <w:t> </w:t>
              </w:r>
            </w:ins>
          </w:p>
          <w:p w14:paraId="344DFFD0" w14:textId="77777777" w:rsidR="00E517E5" w:rsidRPr="007912A3" w:rsidRDefault="00E517E5">
            <w:pPr>
              <w:spacing w:line="240" w:lineRule="auto"/>
              <w:textAlignment w:val="baseline"/>
              <w:rPr>
                <w:ins w:id="2823" w:author="Faysal Mahad" w:date="2025-03-24T10:40:00Z" w16du:dateUtc="2025-03-24T10:40:00Z"/>
                <w:rFonts w:ascii="Times New Roman" w:hAnsi="Times New Roman"/>
                <w:sz w:val="24"/>
                <w:lang w:eastAsia="en-GB"/>
              </w:rPr>
            </w:pPr>
            <w:ins w:id="2824" w:author="Faysal Mahad" w:date="2025-03-24T10:40:00Z" w16du:dateUtc="2025-03-24T10:40:00Z">
              <w:r w:rsidRPr="007912A3">
                <w:rPr>
                  <w:szCs w:val="20"/>
                  <w:lang w:eastAsia="en-GB"/>
                </w:rPr>
                <w:t> </w:t>
              </w:r>
            </w:ins>
          </w:p>
          <w:p w14:paraId="2F5BA75B" w14:textId="77777777" w:rsidR="00E517E5" w:rsidRPr="007912A3" w:rsidRDefault="00E517E5">
            <w:pPr>
              <w:spacing w:line="240" w:lineRule="auto"/>
              <w:textAlignment w:val="baseline"/>
              <w:rPr>
                <w:ins w:id="2825" w:author="Faysal Mahad" w:date="2025-03-24T10:40:00Z" w16du:dateUtc="2025-03-24T10:40:00Z"/>
                <w:rFonts w:ascii="Times New Roman" w:hAnsi="Times New Roman"/>
                <w:sz w:val="24"/>
                <w:lang w:eastAsia="en-GB"/>
              </w:rPr>
            </w:pPr>
            <w:ins w:id="2826" w:author="Faysal Mahad" w:date="2025-03-24T10:40:00Z" w16du:dateUtc="2025-03-24T10:40:00Z">
              <w:r w:rsidRPr="007912A3">
                <w:rPr>
                  <w:szCs w:val="20"/>
                  <w:lang w:eastAsia="en-GB"/>
                </w:rPr>
                <w:t>£</w:t>
              </w:r>
              <w:r>
                <w:rPr>
                  <w:szCs w:val="20"/>
                  <w:lang w:eastAsia="en-GB"/>
                </w:rPr>
                <w:t>28.5</w:t>
              </w:r>
              <w:r w:rsidRPr="007912A3">
                <w:rPr>
                  <w:szCs w:val="20"/>
                  <w:lang w:eastAsia="en-GB"/>
                </w:rPr>
                <w:t>m to £</w:t>
              </w:r>
              <w:r>
                <w:rPr>
                  <w:szCs w:val="20"/>
                  <w:lang w:eastAsia="en-GB"/>
                </w:rPr>
                <w:t>31.5</w:t>
              </w:r>
              <w:r w:rsidRPr="007912A3">
                <w:rPr>
                  <w:szCs w:val="20"/>
                  <w:lang w:eastAsia="en-GB"/>
                </w:rPr>
                <w:t>m </w:t>
              </w:r>
            </w:ins>
          </w:p>
        </w:tc>
      </w:tr>
      <w:tr w:rsidR="00E517E5" w:rsidRPr="007912A3" w14:paraId="1D1151EF" w14:textId="77777777">
        <w:trPr>
          <w:trHeight w:val="300"/>
          <w:ins w:id="2827" w:author="Faysal Mahad" w:date="2025-03-24T10:40:00Z"/>
        </w:trPr>
        <w:tc>
          <w:tcPr>
            <w:tcW w:w="847" w:type="dxa"/>
            <w:tcBorders>
              <w:top w:val="single" w:sz="6" w:space="0" w:color="auto"/>
              <w:left w:val="single" w:sz="6" w:space="0" w:color="auto"/>
              <w:bottom w:val="single" w:sz="6" w:space="0" w:color="auto"/>
              <w:right w:val="single" w:sz="6" w:space="0" w:color="auto"/>
            </w:tcBorders>
            <w:shd w:val="clear" w:color="auto" w:fill="auto"/>
            <w:hideMark/>
          </w:tcPr>
          <w:p w14:paraId="501F0646" w14:textId="77777777" w:rsidR="00E517E5" w:rsidRPr="007912A3" w:rsidRDefault="00E517E5">
            <w:pPr>
              <w:spacing w:line="240" w:lineRule="auto"/>
              <w:textAlignment w:val="baseline"/>
              <w:rPr>
                <w:ins w:id="2828" w:author="Faysal Mahad" w:date="2025-03-24T10:40:00Z" w16du:dateUtc="2025-03-24T10:40:00Z"/>
                <w:rFonts w:ascii="Times New Roman" w:hAnsi="Times New Roman"/>
                <w:sz w:val="24"/>
                <w:lang w:eastAsia="en-GB"/>
              </w:rPr>
            </w:pPr>
            <w:ins w:id="2829" w:author="Faysal Mahad" w:date="2025-03-24T10:40:00Z" w16du:dateUtc="2025-03-24T10:40:00Z">
              <w:r w:rsidRPr="007912A3">
                <w:rPr>
                  <w:szCs w:val="20"/>
                  <w:lang w:eastAsia="en-GB"/>
                </w:rPr>
                <w:t>DAF </w:t>
              </w:r>
            </w:ins>
          </w:p>
        </w:tc>
        <w:tc>
          <w:tcPr>
            <w:tcW w:w="6237" w:type="dxa"/>
            <w:tcBorders>
              <w:top w:val="single" w:sz="6" w:space="0" w:color="auto"/>
              <w:left w:val="single" w:sz="6" w:space="0" w:color="auto"/>
              <w:bottom w:val="single" w:sz="6" w:space="0" w:color="auto"/>
              <w:right w:val="single" w:sz="6" w:space="0" w:color="auto"/>
            </w:tcBorders>
            <w:shd w:val="clear" w:color="auto" w:fill="auto"/>
            <w:hideMark/>
          </w:tcPr>
          <w:p w14:paraId="51409AC6" w14:textId="77777777" w:rsidR="00E517E5" w:rsidRPr="007912A3" w:rsidRDefault="00E517E5">
            <w:pPr>
              <w:spacing w:line="240" w:lineRule="auto"/>
              <w:textAlignment w:val="baseline"/>
              <w:rPr>
                <w:ins w:id="2830" w:author="Faysal Mahad" w:date="2025-03-24T10:40:00Z" w16du:dateUtc="2025-03-24T10:40:00Z"/>
                <w:rFonts w:ascii="Times New Roman" w:hAnsi="Times New Roman"/>
                <w:sz w:val="24"/>
                <w:lang w:eastAsia="en-GB"/>
              </w:rPr>
            </w:pPr>
            <w:ins w:id="2831" w:author="Faysal Mahad" w:date="2025-03-24T10:40:00Z" w16du:dateUtc="2025-03-24T10:40:00Z">
              <w:r w:rsidRPr="007912A3">
                <w:rPr>
                  <w:szCs w:val="20"/>
                  <w:lang w:eastAsia="en-GB"/>
                </w:rPr>
                <w:t>Delivery Adjustment Factor  </w:t>
              </w:r>
            </w:ins>
          </w:p>
          <w:p w14:paraId="367E749F" w14:textId="77777777" w:rsidR="00E517E5" w:rsidRPr="007912A3" w:rsidRDefault="00E517E5">
            <w:pPr>
              <w:spacing w:line="240" w:lineRule="auto"/>
              <w:textAlignment w:val="baseline"/>
              <w:rPr>
                <w:ins w:id="2832" w:author="Faysal Mahad" w:date="2025-03-24T10:40:00Z" w16du:dateUtc="2025-03-24T10:40:00Z"/>
                <w:rFonts w:ascii="Times New Roman" w:hAnsi="Times New Roman"/>
                <w:sz w:val="24"/>
                <w:lang w:eastAsia="en-GB"/>
              </w:rPr>
            </w:pPr>
            <w:ins w:id="2833" w:author="Faysal Mahad" w:date="2025-03-24T10:40:00Z" w16du:dateUtc="2025-03-24T10:40:00Z">
              <w:r w:rsidRPr="007912A3">
                <w:rPr>
                  <w:szCs w:val="20"/>
                  <w:lang w:eastAsia="en-GB"/>
                </w:rPr>
                <w:t> </w:t>
              </w:r>
            </w:ins>
          </w:p>
          <w:p w14:paraId="2C4CD7AC" w14:textId="77777777" w:rsidR="00E517E5" w:rsidRPr="007912A3" w:rsidRDefault="00E517E5">
            <w:pPr>
              <w:spacing w:line="240" w:lineRule="auto"/>
              <w:textAlignment w:val="baseline"/>
              <w:rPr>
                <w:ins w:id="2834" w:author="Faysal Mahad" w:date="2025-03-24T10:40:00Z" w16du:dateUtc="2025-03-24T10:40:00Z"/>
                <w:rFonts w:ascii="Times New Roman" w:hAnsi="Times New Roman"/>
                <w:sz w:val="24"/>
                <w:lang w:eastAsia="en-GB"/>
              </w:rPr>
            </w:pPr>
            <w:ins w:id="2835" w:author="Faysal Mahad" w:date="2025-03-24T10:40:00Z" w16du:dateUtc="2025-03-24T10:40:00Z">
              <w:r w:rsidRPr="007912A3">
                <w:rPr>
                  <w:szCs w:val="20"/>
                  <w:lang w:eastAsia="en-GB"/>
                </w:rPr>
                <w:t>Set at 0% for every Delivery Element </w:t>
              </w:r>
            </w:ins>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1AFAA825" w14:textId="77777777" w:rsidR="00E517E5" w:rsidRPr="007912A3" w:rsidRDefault="00E517E5">
            <w:pPr>
              <w:spacing w:line="240" w:lineRule="auto"/>
              <w:textAlignment w:val="baseline"/>
              <w:rPr>
                <w:ins w:id="2836" w:author="Faysal Mahad" w:date="2025-03-24T10:40:00Z" w16du:dateUtc="2025-03-24T10:40:00Z"/>
                <w:rFonts w:ascii="Times New Roman" w:hAnsi="Times New Roman"/>
                <w:sz w:val="24"/>
                <w:lang w:eastAsia="en-GB"/>
              </w:rPr>
            </w:pPr>
            <w:ins w:id="2837" w:author="Faysal Mahad" w:date="2025-03-24T10:40:00Z" w16du:dateUtc="2025-03-24T10:40:00Z">
              <w:r w:rsidRPr="007912A3">
                <w:rPr>
                  <w:szCs w:val="20"/>
                  <w:lang w:eastAsia="en-GB"/>
                </w:rPr>
                <w:t>0% </w:t>
              </w:r>
            </w:ins>
          </w:p>
        </w:tc>
      </w:tr>
      <w:tr w:rsidR="00E517E5" w:rsidRPr="007912A3" w14:paraId="78336CCB" w14:textId="77777777">
        <w:trPr>
          <w:trHeight w:val="300"/>
          <w:ins w:id="2838" w:author="Faysal Mahad" w:date="2025-03-24T10:40:00Z"/>
        </w:trPr>
        <w:tc>
          <w:tcPr>
            <w:tcW w:w="847" w:type="dxa"/>
            <w:tcBorders>
              <w:top w:val="single" w:sz="6" w:space="0" w:color="auto"/>
              <w:left w:val="single" w:sz="6" w:space="0" w:color="auto"/>
              <w:bottom w:val="single" w:sz="6" w:space="0" w:color="auto"/>
              <w:right w:val="single" w:sz="6" w:space="0" w:color="auto"/>
            </w:tcBorders>
            <w:shd w:val="clear" w:color="auto" w:fill="auto"/>
            <w:hideMark/>
          </w:tcPr>
          <w:p w14:paraId="3C810408" w14:textId="77777777" w:rsidR="00E517E5" w:rsidRPr="007912A3" w:rsidRDefault="00E517E5">
            <w:pPr>
              <w:spacing w:line="240" w:lineRule="auto"/>
              <w:textAlignment w:val="baseline"/>
              <w:rPr>
                <w:ins w:id="2839" w:author="Faysal Mahad" w:date="2025-03-24T10:40:00Z" w16du:dateUtc="2025-03-24T10:40:00Z"/>
                <w:rFonts w:ascii="Times New Roman" w:hAnsi="Times New Roman"/>
                <w:sz w:val="24"/>
                <w:lang w:eastAsia="en-GB"/>
              </w:rPr>
            </w:pPr>
            <w:ins w:id="2840" w:author="Faysal Mahad" w:date="2025-03-24T10:40:00Z" w16du:dateUtc="2025-03-24T10:40:00Z">
              <w:r w:rsidRPr="007912A3">
                <w:rPr>
                  <w:szCs w:val="20"/>
                  <w:lang w:eastAsia="en-GB"/>
                </w:rPr>
                <w:t>Penalty Rate </w:t>
              </w:r>
            </w:ins>
          </w:p>
        </w:tc>
        <w:tc>
          <w:tcPr>
            <w:tcW w:w="6237" w:type="dxa"/>
            <w:tcBorders>
              <w:top w:val="single" w:sz="6" w:space="0" w:color="auto"/>
              <w:left w:val="single" w:sz="6" w:space="0" w:color="auto"/>
              <w:bottom w:val="single" w:sz="6" w:space="0" w:color="auto"/>
              <w:right w:val="single" w:sz="6" w:space="0" w:color="auto"/>
            </w:tcBorders>
            <w:shd w:val="clear" w:color="auto" w:fill="auto"/>
            <w:hideMark/>
          </w:tcPr>
          <w:p w14:paraId="3C848850" w14:textId="77777777" w:rsidR="00E517E5" w:rsidRPr="007912A3" w:rsidRDefault="00E517E5">
            <w:pPr>
              <w:spacing w:line="240" w:lineRule="auto"/>
              <w:textAlignment w:val="baseline"/>
              <w:rPr>
                <w:ins w:id="2841" w:author="Faysal Mahad" w:date="2025-03-24T10:40:00Z" w16du:dateUtc="2025-03-24T10:40:00Z"/>
                <w:rFonts w:ascii="Times New Roman" w:hAnsi="Times New Roman"/>
                <w:sz w:val="24"/>
                <w:lang w:eastAsia="en-GB"/>
              </w:rPr>
            </w:pPr>
            <w:ins w:id="2842" w:author="Faysal Mahad" w:date="2025-03-24T10:40:00Z" w16du:dateUtc="2025-03-24T10:40:00Z">
              <w:r w:rsidRPr="007912A3">
                <w:rPr>
                  <w:szCs w:val="20"/>
                  <w:lang w:eastAsia="en-GB"/>
                </w:rPr>
                <w:t>Penalty rate for Unjustified Under-Delivery </w:t>
              </w:r>
            </w:ins>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436E43FF" w14:textId="77777777" w:rsidR="00E517E5" w:rsidRPr="007912A3" w:rsidRDefault="00E517E5">
            <w:pPr>
              <w:spacing w:line="240" w:lineRule="auto"/>
              <w:textAlignment w:val="baseline"/>
              <w:rPr>
                <w:ins w:id="2843" w:author="Faysal Mahad" w:date="2025-03-24T10:40:00Z" w16du:dateUtc="2025-03-24T10:40:00Z"/>
                <w:rFonts w:ascii="Times New Roman" w:hAnsi="Times New Roman"/>
                <w:sz w:val="24"/>
                <w:lang w:eastAsia="en-GB"/>
              </w:rPr>
            </w:pPr>
            <w:ins w:id="2844" w:author="Faysal Mahad" w:date="2025-03-24T10:40:00Z" w16du:dateUtc="2025-03-24T10:40:00Z">
              <w:r w:rsidRPr="007912A3">
                <w:rPr>
                  <w:szCs w:val="20"/>
                  <w:lang w:eastAsia="en-GB"/>
                </w:rPr>
                <w:t>2.5% </w:t>
              </w:r>
            </w:ins>
          </w:p>
        </w:tc>
      </w:tr>
    </w:tbl>
    <w:p w14:paraId="67E19BCF" w14:textId="77777777" w:rsidR="00E517E5" w:rsidRPr="007912A3" w:rsidRDefault="00E517E5">
      <w:pPr>
        <w:spacing w:line="240" w:lineRule="auto"/>
        <w:textAlignment w:val="baseline"/>
        <w:rPr>
          <w:ins w:id="2845" w:author="Faysal Mahad" w:date="2025-03-24T10:40:00Z" w16du:dateUtc="2025-03-24T10:40:00Z"/>
          <w:lang w:eastAsia="en-GB"/>
        </w:rPr>
      </w:pPr>
      <w:ins w:id="2846" w:author="Faysal Mahad" w:date="2025-03-24T10:40:00Z" w16du:dateUtc="2025-03-24T10:40:00Z">
        <w:r w:rsidRPr="007912A3">
          <w:rPr>
            <w:szCs w:val="20"/>
            <w:lang w:eastAsia="en-GB"/>
          </w:rPr>
          <w:t> </w:t>
        </w:r>
      </w:ins>
    </w:p>
    <w:p w14:paraId="55233BF9" w14:textId="77777777" w:rsidR="00E517E5" w:rsidRPr="007912A3" w:rsidRDefault="00E517E5">
      <w:pPr>
        <w:spacing w:line="240" w:lineRule="auto"/>
        <w:ind w:firstLine="720"/>
        <w:textAlignment w:val="baseline"/>
        <w:rPr>
          <w:ins w:id="2847" w:author="Faysal Mahad" w:date="2025-03-24T10:40:00Z" w16du:dateUtc="2025-03-24T10:40:00Z"/>
          <w:color w:val="000000"/>
          <w:lang w:eastAsia="en-GB"/>
        </w:rPr>
      </w:pPr>
      <w:ins w:id="2848" w:author="Faysal Mahad" w:date="2025-03-24T10:40:00Z" w16du:dateUtc="2025-03-24T10:40:00Z">
        <w:r w:rsidRPr="007912A3">
          <w:rPr>
            <w:i/>
            <w:iCs/>
            <w:color w:val="000000"/>
            <w:szCs w:val="20"/>
            <w:lang w:eastAsia="en-GB"/>
          </w:rPr>
          <w:t>The Authority’s assessment of delivery and determination of final values</w:t>
        </w:r>
        <w:r w:rsidRPr="007912A3">
          <w:rPr>
            <w:color w:val="000000"/>
            <w:szCs w:val="20"/>
            <w:lang w:eastAsia="en-GB"/>
          </w:rPr>
          <w:t> </w:t>
        </w:r>
      </w:ins>
    </w:p>
    <w:p w14:paraId="43C0AF40" w14:textId="77777777" w:rsidR="00E517E5" w:rsidRPr="007912A3" w:rsidRDefault="00E517E5">
      <w:pPr>
        <w:spacing w:line="240" w:lineRule="auto"/>
        <w:textAlignment w:val="baseline"/>
        <w:rPr>
          <w:ins w:id="2849" w:author="Faysal Mahad" w:date="2025-03-24T10:40:00Z" w16du:dateUtc="2025-03-24T10:40:00Z"/>
          <w:color w:val="000000"/>
          <w:lang w:eastAsia="en-GB"/>
        </w:rPr>
      </w:pPr>
      <w:ins w:id="2850" w:author="Faysal Mahad" w:date="2025-03-24T10:40:00Z" w16du:dateUtc="2025-03-24T10:40:00Z">
        <w:r w:rsidRPr="007912A3">
          <w:rPr>
            <w:color w:val="000000"/>
            <w:szCs w:val="20"/>
            <w:lang w:eastAsia="en-GB"/>
          </w:rPr>
          <w:t> </w:t>
        </w:r>
      </w:ins>
    </w:p>
    <w:p w14:paraId="52100463" w14:textId="77777777" w:rsidR="00E517E5" w:rsidRPr="007912A3" w:rsidRDefault="00E517E5">
      <w:pPr>
        <w:spacing w:line="240" w:lineRule="auto"/>
        <w:ind w:left="720"/>
        <w:textAlignment w:val="baseline"/>
        <w:rPr>
          <w:ins w:id="2851" w:author="Faysal Mahad" w:date="2025-03-24T10:40:00Z" w16du:dateUtc="2025-03-24T10:40:00Z"/>
          <w:lang w:eastAsia="en-GB"/>
        </w:rPr>
      </w:pPr>
      <w:ins w:id="2852" w:author="Faysal Mahad" w:date="2025-03-24T10:40:00Z" w16du:dateUtc="2025-03-24T10:40:00Z">
        <w:r w:rsidRPr="007912A3">
          <w:rPr>
            <w:szCs w:val="20"/>
            <w:lang w:eastAsia="en-GB"/>
          </w:rPr>
          <w:t>Following review of the licensee’s submission and other relevant information, the Authority has determined the following values.   </w:t>
        </w:r>
      </w:ins>
    </w:p>
    <w:tbl>
      <w:tblPr>
        <w:tblW w:w="8305"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6441"/>
        <w:gridCol w:w="1024"/>
      </w:tblGrid>
      <w:tr w:rsidR="00E517E5" w:rsidRPr="007912A3" w14:paraId="61F043F3" w14:textId="77777777">
        <w:trPr>
          <w:trHeight w:val="300"/>
          <w:ins w:id="2853" w:author="Faysal Mahad" w:date="2025-03-24T10:40:00Z"/>
        </w:trPr>
        <w:tc>
          <w:tcPr>
            <w:tcW w:w="847" w:type="dxa"/>
            <w:tcBorders>
              <w:top w:val="single" w:sz="6" w:space="0" w:color="auto"/>
              <w:left w:val="single" w:sz="6" w:space="0" w:color="auto"/>
              <w:bottom w:val="single" w:sz="6" w:space="0" w:color="auto"/>
              <w:right w:val="single" w:sz="6" w:space="0" w:color="auto"/>
            </w:tcBorders>
            <w:shd w:val="clear" w:color="auto" w:fill="D9D9D9"/>
            <w:hideMark/>
          </w:tcPr>
          <w:p w14:paraId="4B853782" w14:textId="77777777" w:rsidR="00E517E5" w:rsidRPr="007912A3" w:rsidRDefault="00E517E5">
            <w:pPr>
              <w:spacing w:line="240" w:lineRule="auto"/>
              <w:textAlignment w:val="baseline"/>
              <w:rPr>
                <w:ins w:id="2854" w:author="Faysal Mahad" w:date="2025-03-24T10:40:00Z" w16du:dateUtc="2025-03-24T10:40:00Z"/>
                <w:rFonts w:ascii="Times New Roman" w:hAnsi="Times New Roman"/>
                <w:sz w:val="24"/>
                <w:lang w:eastAsia="en-GB"/>
              </w:rPr>
            </w:pPr>
            <w:ins w:id="2855" w:author="Faysal Mahad" w:date="2025-03-24T10:40:00Z" w16du:dateUtc="2025-03-24T10:40:00Z">
              <w:r w:rsidRPr="007912A3">
                <w:rPr>
                  <w:b/>
                  <w:bCs/>
                  <w:szCs w:val="20"/>
                  <w:lang w:eastAsia="en-GB"/>
                </w:rPr>
                <w:t>Term</w:t>
              </w:r>
              <w:r w:rsidRPr="007912A3">
                <w:rPr>
                  <w:szCs w:val="20"/>
                  <w:lang w:eastAsia="en-GB"/>
                </w:rPr>
                <w:t> </w:t>
              </w:r>
            </w:ins>
          </w:p>
        </w:tc>
        <w:tc>
          <w:tcPr>
            <w:tcW w:w="6640" w:type="dxa"/>
            <w:tcBorders>
              <w:top w:val="single" w:sz="6" w:space="0" w:color="auto"/>
              <w:left w:val="single" w:sz="6" w:space="0" w:color="auto"/>
              <w:bottom w:val="single" w:sz="6" w:space="0" w:color="auto"/>
              <w:right w:val="single" w:sz="6" w:space="0" w:color="auto"/>
            </w:tcBorders>
            <w:shd w:val="clear" w:color="auto" w:fill="D9D9D9"/>
            <w:hideMark/>
          </w:tcPr>
          <w:p w14:paraId="50AF657F" w14:textId="77777777" w:rsidR="00E517E5" w:rsidRPr="007912A3" w:rsidRDefault="00E517E5">
            <w:pPr>
              <w:spacing w:line="240" w:lineRule="auto"/>
              <w:ind w:left="-171" w:firstLine="171"/>
              <w:textAlignment w:val="baseline"/>
              <w:rPr>
                <w:ins w:id="2856" w:author="Faysal Mahad" w:date="2025-03-24T10:40:00Z" w16du:dateUtc="2025-03-24T10:40:00Z"/>
                <w:rFonts w:ascii="Times New Roman" w:hAnsi="Times New Roman"/>
                <w:sz w:val="24"/>
                <w:lang w:eastAsia="en-GB"/>
              </w:rPr>
            </w:pPr>
            <w:ins w:id="2857" w:author="Faysal Mahad" w:date="2025-03-24T10:40:00Z" w16du:dateUtc="2025-03-24T10:40:00Z">
              <w:r w:rsidRPr="007912A3">
                <w:rPr>
                  <w:b/>
                  <w:bCs/>
                  <w:szCs w:val="20"/>
                  <w:lang w:eastAsia="en-GB"/>
                </w:rPr>
                <w:t>Description</w:t>
              </w:r>
              <w:r w:rsidRPr="007912A3">
                <w:rPr>
                  <w:szCs w:val="20"/>
                  <w:lang w:eastAsia="en-GB"/>
                </w:rPr>
                <w:t> </w:t>
              </w:r>
            </w:ins>
          </w:p>
        </w:tc>
        <w:tc>
          <w:tcPr>
            <w:tcW w:w="818" w:type="dxa"/>
            <w:tcBorders>
              <w:top w:val="single" w:sz="6" w:space="0" w:color="auto"/>
              <w:left w:val="single" w:sz="6" w:space="0" w:color="auto"/>
              <w:bottom w:val="single" w:sz="6" w:space="0" w:color="auto"/>
              <w:right w:val="single" w:sz="6" w:space="0" w:color="auto"/>
            </w:tcBorders>
            <w:shd w:val="clear" w:color="auto" w:fill="D9D9D9"/>
            <w:hideMark/>
          </w:tcPr>
          <w:p w14:paraId="73D588DC" w14:textId="77777777" w:rsidR="00E517E5" w:rsidRPr="007912A3" w:rsidRDefault="00E517E5">
            <w:pPr>
              <w:spacing w:line="240" w:lineRule="auto"/>
              <w:textAlignment w:val="baseline"/>
              <w:rPr>
                <w:ins w:id="2858" w:author="Faysal Mahad" w:date="2025-03-24T10:40:00Z" w16du:dateUtc="2025-03-24T10:40:00Z"/>
                <w:rFonts w:ascii="Times New Roman" w:hAnsi="Times New Roman"/>
                <w:sz w:val="24"/>
                <w:lang w:eastAsia="en-GB"/>
              </w:rPr>
            </w:pPr>
            <w:ins w:id="2859" w:author="Faysal Mahad" w:date="2025-03-24T10:40:00Z" w16du:dateUtc="2025-03-24T10:40:00Z">
              <w:r w:rsidRPr="007912A3">
                <w:rPr>
                  <w:b/>
                  <w:bCs/>
                  <w:szCs w:val="20"/>
                  <w:lang w:eastAsia="en-GB"/>
                </w:rPr>
                <w:t>Value</w:t>
              </w:r>
              <w:r w:rsidRPr="007912A3">
                <w:rPr>
                  <w:szCs w:val="20"/>
                  <w:lang w:eastAsia="en-GB"/>
                </w:rPr>
                <w:t> </w:t>
              </w:r>
            </w:ins>
          </w:p>
        </w:tc>
      </w:tr>
      <w:tr w:rsidR="00E517E5" w:rsidRPr="007912A3" w14:paraId="274FA649" w14:textId="77777777">
        <w:trPr>
          <w:trHeight w:val="300"/>
          <w:ins w:id="2860" w:author="Faysal Mahad" w:date="2025-03-24T10:40:00Z"/>
        </w:trPr>
        <w:tc>
          <w:tcPr>
            <w:tcW w:w="847" w:type="dxa"/>
            <w:tcBorders>
              <w:top w:val="single" w:sz="6" w:space="0" w:color="auto"/>
              <w:left w:val="single" w:sz="6" w:space="0" w:color="auto"/>
              <w:bottom w:val="single" w:sz="6" w:space="0" w:color="auto"/>
              <w:right w:val="single" w:sz="6" w:space="0" w:color="auto"/>
            </w:tcBorders>
            <w:shd w:val="clear" w:color="auto" w:fill="auto"/>
            <w:hideMark/>
          </w:tcPr>
          <w:p w14:paraId="596BADFF" w14:textId="77777777" w:rsidR="00E517E5" w:rsidRPr="007912A3" w:rsidRDefault="00E517E5">
            <w:pPr>
              <w:spacing w:line="240" w:lineRule="auto"/>
              <w:textAlignment w:val="baseline"/>
              <w:rPr>
                <w:ins w:id="2861" w:author="Faysal Mahad" w:date="2025-03-24T10:40:00Z" w16du:dateUtc="2025-03-24T10:40:00Z"/>
                <w:rFonts w:ascii="Times New Roman" w:hAnsi="Times New Roman"/>
                <w:sz w:val="24"/>
                <w:lang w:eastAsia="en-GB"/>
              </w:rPr>
            </w:pPr>
            <w:ins w:id="2862" w:author="Faysal Mahad" w:date="2025-03-24T10:40:00Z" w16du:dateUtc="2025-03-24T10:40:00Z">
              <w:r w:rsidRPr="007912A3">
                <w:rPr>
                  <w:szCs w:val="20"/>
                  <w:lang w:eastAsia="en-GB"/>
                </w:rPr>
                <w:t>NIR</w:t>
              </w:r>
              <w:r w:rsidRPr="007912A3">
                <w:rPr>
                  <w:sz w:val="16"/>
                  <w:szCs w:val="16"/>
                  <w:vertAlign w:val="subscript"/>
                  <w:lang w:eastAsia="en-GB"/>
                </w:rPr>
                <w:t>OD</w:t>
              </w:r>
              <w:r w:rsidRPr="007912A3">
                <w:rPr>
                  <w:sz w:val="16"/>
                  <w:szCs w:val="16"/>
                  <w:lang w:eastAsia="en-GB"/>
                </w:rPr>
                <w:t> </w:t>
              </w:r>
            </w:ins>
          </w:p>
        </w:tc>
        <w:tc>
          <w:tcPr>
            <w:tcW w:w="6640" w:type="dxa"/>
            <w:tcBorders>
              <w:top w:val="single" w:sz="6" w:space="0" w:color="auto"/>
              <w:left w:val="single" w:sz="6" w:space="0" w:color="auto"/>
              <w:bottom w:val="single" w:sz="6" w:space="0" w:color="auto"/>
              <w:right w:val="single" w:sz="6" w:space="0" w:color="auto"/>
            </w:tcBorders>
            <w:shd w:val="clear" w:color="auto" w:fill="auto"/>
            <w:hideMark/>
          </w:tcPr>
          <w:p w14:paraId="12FEFEFC" w14:textId="77777777" w:rsidR="00E517E5" w:rsidRPr="007912A3" w:rsidRDefault="00E517E5">
            <w:pPr>
              <w:spacing w:line="240" w:lineRule="auto"/>
              <w:textAlignment w:val="baseline"/>
              <w:rPr>
                <w:ins w:id="2863" w:author="Faysal Mahad" w:date="2025-03-24T10:40:00Z" w16du:dateUtc="2025-03-24T10:40:00Z"/>
                <w:rFonts w:ascii="Times New Roman" w:hAnsi="Times New Roman"/>
                <w:sz w:val="24"/>
                <w:lang w:eastAsia="en-GB"/>
              </w:rPr>
            </w:pPr>
            <w:ins w:id="2864" w:author="Faysal Mahad" w:date="2025-03-24T10:40:00Z" w16du:dateUtc="2025-03-24T10:40:00Z">
              <w:r w:rsidRPr="007912A3">
                <w:rPr>
                  <w:szCs w:val="20"/>
                  <w:lang w:eastAsia="en-GB"/>
                </w:rPr>
                <w:t>Contribution of Non-Intervention Risk Changes </w:t>
              </w:r>
            </w:ins>
          </w:p>
        </w:tc>
        <w:tc>
          <w:tcPr>
            <w:tcW w:w="818" w:type="dxa"/>
            <w:tcBorders>
              <w:top w:val="single" w:sz="6" w:space="0" w:color="auto"/>
              <w:left w:val="single" w:sz="6" w:space="0" w:color="auto"/>
              <w:bottom w:val="single" w:sz="6" w:space="0" w:color="auto"/>
              <w:right w:val="single" w:sz="6" w:space="0" w:color="auto"/>
            </w:tcBorders>
            <w:shd w:val="clear" w:color="auto" w:fill="auto"/>
            <w:hideMark/>
          </w:tcPr>
          <w:p w14:paraId="5B88B9E0" w14:textId="77777777" w:rsidR="00E517E5" w:rsidRPr="007912A3" w:rsidRDefault="00E517E5">
            <w:pPr>
              <w:spacing w:line="240" w:lineRule="auto"/>
              <w:textAlignment w:val="baseline"/>
              <w:rPr>
                <w:ins w:id="2865" w:author="Faysal Mahad" w:date="2025-03-24T10:40:00Z" w16du:dateUtc="2025-03-24T10:40:00Z"/>
                <w:rFonts w:ascii="Times New Roman" w:hAnsi="Times New Roman"/>
                <w:sz w:val="24"/>
                <w:lang w:eastAsia="en-GB"/>
              </w:rPr>
            </w:pPr>
            <w:ins w:id="2866" w:author="Faysal Mahad" w:date="2025-03-24T10:40:00Z" w16du:dateUtc="2025-03-24T10:40:00Z">
              <w:r w:rsidRPr="007912A3">
                <w:rPr>
                  <w:szCs w:val="20"/>
                  <w:lang w:eastAsia="en-GB"/>
                </w:rPr>
                <w:t>0 </w:t>
              </w:r>
            </w:ins>
          </w:p>
        </w:tc>
      </w:tr>
      <w:tr w:rsidR="00E517E5" w:rsidRPr="007912A3" w14:paraId="25106191" w14:textId="77777777">
        <w:trPr>
          <w:trHeight w:val="300"/>
          <w:ins w:id="2867" w:author="Faysal Mahad" w:date="2025-03-24T10:40:00Z"/>
        </w:trPr>
        <w:tc>
          <w:tcPr>
            <w:tcW w:w="847" w:type="dxa"/>
            <w:tcBorders>
              <w:top w:val="single" w:sz="6" w:space="0" w:color="auto"/>
              <w:left w:val="single" w:sz="6" w:space="0" w:color="auto"/>
              <w:bottom w:val="single" w:sz="6" w:space="0" w:color="auto"/>
              <w:right w:val="single" w:sz="6" w:space="0" w:color="auto"/>
            </w:tcBorders>
            <w:shd w:val="clear" w:color="auto" w:fill="auto"/>
            <w:hideMark/>
          </w:tcPr>
          <w:p w14:paraId="35AB052E" w14:textId="77777777" w:rsidR="00E517E5" w:rsidRPr="007912A3" w:rsidRDefault="00E517E5">
            <w:pPr>
              <w:spacing w:line="240" w:lineRule="auto"/>
              <w:textAlignment w:val="baseline"/>
              <w:rPr>
                <w:ins w:id="2868" w:author="Faysal Mahad" w:date="2025-03-24T10:40:00Z" w16du:dateUtc="2025-03-24T10:40:00Z"/>
                <w:rFonts w:ascii="Times New Roman" w:hAnsi="Times New Roman"/>
                <w:sz w:val="24"/>
                <w:lang w:eastAsia="en-GB"/>
              </w:rPr>
            </w:pPr>
            <w:ins w:id="2869" w:author="Faysal Mahad" w:date="2025-03-24T10:40:00Z" w16du:dateUtc="2025-03-24T10:40:00Z">
              <w:r w:rsidRPr="007912A3">
                <w:rPr>
                  <w:szCs w:val="20"/>
                  <w:lang w:eastAsia="en-GB"/>
                </w:rPr>
                <w:t>CIO</w:t>
              </w:r>
              <w:r w:rsidRPr="007912A3">
                <w:rPr>
                  <w:sz w:val="16"/>
                  <w:szCs w:val="16"/>
                  <w:vertAlign w:val="subscript"/>
                  <w:lang w:eastAsia="en-GB"/>
                </w:rPr>
                <w:t>OD</w:t>
              </w:r>
              <w:r w:rsidRPr="007912A3">
                <w:rPr>
                  <w:sz w:val="16"/>
                  <w:szCs w:val="16"/>
                  <w:lang w:eastAsia="en-GB"/>
                </w:rPr>
                <w:t> </w:t>
              </w:r>
            </w:ins>
          </w:p>
        </w:tc>
        <w:tc>
          <w:tcPr>
            <w:tcW w:w="6640" w:type="dxa"/>
            <w:tcBorders>
              <w:top w:val="single" w:sz="6" w:space="0" w:color="auto"/>
              <w:left w:val="single" w:sz="6" w:space="0" w:color="auto"/>
              <w:bottom w:val="single" w:sz="6" w:space="0" w:color="auto"/>
              <w:right w:val="single" w:sz="6" w:space="0" w:color="auto"/>
            </w:tcBorders>
            <w:shd w:val="clear" w:color="auto" w:fill="auto"/>
            <w:hideMark/>
          </w:tcPr>
          <w:p w14:paraId="7CF27433" w14:textId="77777777" w:rsidR="00E517E5" w:rsidRPr="007912A3" w:rsidRDefault="00E517E5">
            <w:pPr>
              <w:spacing w:line="240" w:lineRule="auto"/>
              <w:textAlignment w:val="baseline"/>
              <w:rPr>
                <w:ins w:id="2870" w:author="Faysal Mahad" w:date="2025-03-24T10:40:00Z" w16du:dateUtc="2025-03-24T10:40:00Z"/>
                <w:rFonts w:ascii="Times New Roman" w:hAnsi="Times New Roman"/>
                <w:sz w:val="24"/>
                <w:lang w:eastAsia="en-GB"/>
              </w:rPr>
            </w:pPr>
            <w:ins w:id="2871" w:author="Faysal Mahad" w:date="2025-03-24T10:40:00Z" w16du:dateUtc="2025-03-24T10:40:00Z">
              <w:r w:rsidRPr="007912A3">
                <w:rPr>
                  <w:szCs w:val="20"/>
                  <w:lang w:eastAsia="en-GB"/>
                </w:rPr>
                <w:t>The Network Risk Outputs from</w:t>
              </w:r>
              <w:r>
                <w:rPr>
                  <w:szCs w:val="20"/>
                  <w:lang w:eastAsia="en-GB"/>
                </w:rPr>
                <w:t xml:space="preserve"> delivery elements</w:t>
              </w:r>
              <w:r w:rsidRPr="007912A3">
                <w:rPr>
                  <w:szCs w:val="20"/>
                  <w:lang w:eastAsia="en-GB"/>
                </w:rPr>
                <w:t xml:space="preserve"> that meet specified criteria for Clearly Identifiable Over-Delivery or Clearly Identifiable Under-Delivery </w:t>
              </w:r>
            </w:ins>
          </w:p>
        </w:tc>
        <w:tc>
          <w:tcPr>
            <w:tcW w:w="818" w:type="dxa"/>
            <w:tcBorders>
              <w:top w:val="single" w:sz="6" w:space="0" w:color="auto"/>
              <w:left w:val="single" w:sz="6" w:space="0" w:color="auto"/>
              <w:bottom w:val="single" w:sz="6" w:space="0" w:color="auto"/>
              <w:right w:val="single" w:sz="6" w:space="0" w:color="auto"/>
            </w:tcBorders>
            <w:shd w:val="clear" w:color="auto" w:fill="auto"/>
            <w:hideMark/>
          </w:tcPr>
          <w:p w14:paraId="7C60B518" w14:textId="77777777" w:rsidR="00E517E5" w:rsidRPr="007912A3" w:rsidRDefault="00E517E5">
            <w:pPr>
              <w:spacing w:line="240" w:lineRule="auto"/>
              <w:textAlignment w:val="baseline"/>
              <w:rPr>
                <w:ins w:id="2872" w:author="Faysal Mahad" w:date="2025-03-24T10:40:00Z" w16du:dateUtc="2025-03-24T10:40:00Z"/>
                <w:rFonts w:ascii="Times New Roman" w:hAnsi="Times New Roman"/>
                <w:sz w:val="24"/>
                <w:lang w:eastAsia="en-GB"/>
              </w:rPr>
            </w:pPr>
            <w:ins w:id="2873" w:author="Faysal Mahad" w:date="2025-03-24T10:40:00Z" w16du:dateUtc="2025-03-24T10:40:00Z">
              <w:r>
                <w:rPr>
                  <w:szCs w:val="20"/>
                  <w:lang w:eastAsia="en-GB"/>
                </w:rPr>
                <w:t>-</w:t>
              </w:r>
              <w:r w:rsidRPr="005952A5">
                <w:rPr>
                  <w:szCs w:val="20"/>
                  <w:lang w:eastAsia="en-GB"/>
                </w:rPr>
                <w:t>R£</w:t>
              </w:r>
              <w:r>
                <w:rPr>
                  <w:szCs w:val="20"/>
                  <w:lang w:eastAsia="en-GB"/>
                </w:rPr>
                <w:t>2</w:t>
              </w:r>
              <w:r w:rsidRPr="005952A5">
                <w:rPr>
                  <w:szCs w:val="20"/>
                  <w:lang w:eastAsia="en-GB"/>
                </w:rPr>
                <w:t>.</w:t>
              </w:r>
              <w:r>
                <w:rPr>
                  <w:szCs w:val="20"/>
                  <w:lang w:eastAsia="en-GB"/>
                </w:rPr>
                <w:t>5</w:t>
              </w:r>
              <w:r w:rsidRPr="005952A5">
                <w:rPr>
                  <w:szCs w:val="20"/>
                  <w:lang w:eastAsia="en-GB"/>
                </w:rPr>
                <w:t>m</w:t>
              </w:r>
              <w:r w:rsidRPr="007912A3">
                <w:rPr>
                  <w:szCs w:val="20"/>
                  <w:lang w:eastAsia="en-GB"/>
                </w:rPr>
                <w:t> </w:t>
              </w:r>
            </w:ins>
          </w:p>
        </w:tc>
      </w:tr>
      <w:tr w:rsidR="00E517E5" w:rsidRPr="007912A3" w14:paraId="71BDD7B5" w14:textId="77777777">
        <w:trPr>
          <w:trHeight w:val="300"/>
          <w:ins w:id="2874" w:author="Faysal Mahad" w:date="2025-03-24T10:40:00Z"/>
        </w:trPr>
        <w:tc>
          <w:tcPr>
            <w:tcW w:w="847" w:type="dxa"/>
            <w:tcBorders>
              <w:top w:val="single" w:sz="6" w:space="0" w:color="auto"/>
              <w:left w:val="single" w:sz="6" w:space="0" w:color="auto"/>
              <w:bottom w:val="single" w:sz="6" w:space="0" w:color="auto"/>
              <w:right w:val="single" w:sz="6" w:space="0" w:color="auto"/>
            </w:tcBorders>
            <w:shd w:val="clear" w:color="auto" w:fill="auto"/>
            <w:hideMark/>
          </w:tcPr>
          <w:p w14:paraId="007BB74B" w14:textId="77777777" w:rsidR="00E517E5" w:rsidRPr="007912A3" w:rsidRDefault="00E517E5">
            <w:pPr>
              <w:spacing w:line="240" w:lineRule="auto"/>
              <w:textAlignment w:val="baseline"/>
              <w:rPr>
                <w:ins w:id="2875" w:author="Faysal Mahad" w:date="2025-03-24T10:40:00Z" w16du:dateUtc="2025-03-24T10:40:00Z"/>
                <w:rFonts w:ascii="Times New Roman" w:hAnsi="Times New Roman"/>
                <w:sz w:val="24"/>
                <w:lang w:eastAsia="en-GB"/>
              </w:rPr>
            </w:pPr>
            <w:ins w:id="2876" w:author="Faysal Mahad" w:date="2025-03-24T10:40:00Z" w16du:dateUtc="2025-03-24T10:40:00Z">
              <w:r w:rsidRPr="007912A3">
                <w:rPr>
                  <w:szCs w:val="20"/>
                  <w:lang w:eastAsia="en-GB"/>
                </w:rPr>
                <w:lastRenderedPageBreak/>
                <w:t>CIX</w:t>
              </w:r>
              <w:r w:rsidRPr="007912A3">
                <w:rPr>
                  <w:sz w:val="16"/>
                  <w:szCs w:val="16"/>
                  <w:vertAlign w:val="subscript"/>
                  <w:lang w:eastAsia="en-GB"/>
                </w:rPr>
                <w:t>OD</w:t>
              </w:r>
              <w:r w:rsidRPr="007912A3">
                <w:rPr>
                  <w:sz w:val="16"/>
                  <w:szCs w:val="16"/>
                  <w:lang w:eastAsia="en-GB"/>
                </w:rPr>
                <w:t> </w:t>
              </w:r>
            </w:ins>
          </w:p>
        </w:tc>
        <w:tc>
          <w:tcPr>
            <w:tcW w:w="6640" w:type="dxa"/>
            <w:tcBorders>
              <w:top w:val="single" w:sz="6" w:space="0" w:color="auto"/>
              <w:left w:val="single" w:sz="6" w:space="0" w:color="auto"/>
              <w:bottom w:val="single" w:sz="6" w:space="0" w:color="auto"/>
              <w:right w:val="single" w:sz="6" w:space="0" w:color="auto"/>
            </w:tcBorders>
            <w:shd w:val="clear" w:color="auto" w:fill="auto"/>
            <w:hideMark/>
          </w:tcPr>
          <w:p w14:paraId="253373E4" w14:textId="77777777" w:rsidR="00E517E5" w:rsidRPr="007912A3" w:rsidRDefault="00E517E5">
            <w:pPr>
              <w:spacing w:line="240" w:lineRule="auto"/>
              <w:textAlignment w:val="baseline"/>
              <w:rPr>
                <w:ins w:id="2877" w:author="Faysal Mahad" w:date="2025-03-24T10:40:00Z" w16du:dateUtc="2025-03-24T10:40:00Z"/>
                <w:rFonts w:ascii="Times New Roman" w:hAnsi="Times New Roman"/>
                <w:sz w:val="24"/>
                <w:lang w:eastAsia="en-GB"/>
              </w:rPr>
            </w:pPr>
            <w:ins w:id="2878" w:author="Faysal Mahad" w:date="2025-03-24T10:40:00Z" w16du:dateUtc="2025-03-24T10:40:00Z">
              <w:r w:rsidRPr="007912A3">
                <w:rPr>
                  <w:szCs w:val="20"/>
                  <w:lang w:eastAsia="en-GB"/>
                </w:rPr>
                <w:t xml:space="preserve">the determined efficient additionally incurred costs or unspent allowances associated with Clearly Identifiable Over-Delivery or Clearly Identifiable Under-Delivery </w:t>
              </w:r>
              <w:r>
                <w:rPr>
                  <w:szCs w:val="20"/>
                  <w:lang w:eastAsia="en-GB"/>
                </w:rPr>
                <w:t>elements</w:t>
              </w:r>
            </w:ins>
          </w:p>
        </w:tc>
        <w:tc>
          <w:tcPr>
            <w:tcW w:w="818" w:type="dxa"/>
            <w:tcBorders>
              <w:top w:val="single" w:sz="6" w:space="0" w:color="auto"/>
              <w:left w:val="single" w:sz="6" w:space="0" w:color="auto"/>
              <w:bottom w:val="single" w:sz="6" w:space="0" w:color="auto"/>
              <w:right w:val="single" w:sz="6" w:space="0" w:color="auto"/>
            </w:tcBorders>
            <w:shd w:val="clear" w:color="auto" w:fill="auto"/>
            <w:hideMark/>
          </w:tcPr>
          <w:p w14:paraId="41F1BBC9" w14:textId="77777777" w:rsidR="00E517E5" w:rsidRPr="007912A3" w:rsidRDefault="00E517E5">
            <w:pPr>
              <w:spacing w:line="240" w:lineRule="auto"/>
              <w:textAlignment w:val="baseline"/>
              <w:rPr>
                <w:ins w:id="2879" w:author="Faysal Mahad" w:date="2025-03-24T10:40:00Z" w16du:dateUtc="2025-03-24T10:40:00Z"/>
                <w:rFonts w:ascii="Times New Roman" w:hAnsi="Times New Roman"/>
                <w:sz w:val="24"/>
                <w:lang w:eastAsia="en-GB"/>
              </w:rPr>
            </w:pPr>
            <w:ins w:id="2880" w:author="Faysal Mahad" w:date="2025-03-24T10:40:00Z" w16du:dateUtc="2025-03-24T10:40:00Z">
              <w:r>
                <w:rPr>
                  <w:szCs w:val="20"/>
                  <w:lang w:eastAsia="en-GB"/>
                </w:rPr>
                <w:t>-</w:t>
              </w:r>
              <w:r w:rsidRPr="00BC5B77">
                <w:rPr>
                  <w:szCs w:val="20"/>
                  <w:lang w:eastAsia="en-GB"/>
                </w:rPr>
                <w:t>£0.</w:t>
              </w:r>
              <w:r>
                <w:rPr>
                  <w:szCs w:val="20"/>
                  <w:lang w:eastAsia="en-GB"/>
                </w:rPr>
                <w:t>7</w:t>
              </w:r>
              <w:r w:rsidRPr="00BC5B77">
                <w:rPr>
                  <w:szCs w:val="20"/>
                  <w:lang w:eastAsia="en-GB"/>
                </w:rPr>
                <w:t>m</w:t>
              </w:r>
            </w:ins>
          </w:p>
        </w:tc>
      </w:tr>
      <w:tr w:rsidR="00E517E5" w:rsidRPr="007912A3" w14:paraId="1E936DA8" w14:textId="77777777">
        <w:trPr>
          <w:trHeight w:val="300"/>
          <w:ins w:id="2881" w:author="Faysal Mahad" w:date="2025-03-24T10:40:00Z"/>
        </w:trPr>
        <w:tc>
          <w:tcPr>
            <w:tcW w:w="847" w:type="dxa"/>
            <w:tcBorders>
              <w:top w:val="single" w:sz="6" w:space="0" w:color="auto"/>
              <w:left w:val="single" w:sz="6" w:space="0" w:color="auto"/>
              <w:bottom w:val="single" w:sz="6" w:space="0" w:color="auto"/>
              <w:right w:val="single" w:sz="6" w:space="0" w:color="auto"/>
            </w:tcBorders>
            <w:shd w:val="clear" w:color="auto" w:fill="auto"/>
          </w:tcPr>
          <w:p w14:paraId="1B09406E" w14:textId="77777777" w:rsidR="00E517E5" w:rsidRPr="007912A3" w:rsidRDefault="00E517E5">
            <w:pPr>
              <w:spacing w:line="240" w:lineRule="auto"/>
              <w:textAlignment w:val="baseline"/>
              <w:rPr>
                <w:ins w:id="2882" w:author="Faysal Mahad" w:date="2025-03-24T10:40:00Z" w16du:dateUtc="2025-03-24T10:40:00Z"/>
                <w:szCs w:val="20"/>
                <w:lang w:eastAsia="en-GB"/>
              </w:rPr>
            </w:pPr>
            <w:ins w:id="2883" w:author="Faysal Mahad" w:date="2025-03-24T10:40:00Z" w16du:dateUtc="2025-03-24T10:40:00Z">
              <w:r w:rsidRPr="007912A3">
                <w:rPr>
                  <w:szCs w:val="20"/>
                  <w:lang w:eastAsia="en-GB"/>
                </w:rPr>
                <w:t>NRO</w:t>
              </w:r>
              <w:r w:rsidRPr="007912A3">
                <w:rPr>
                  <w:sz w:val="16"/>
                  <w:szCs w:val="16"/>
                  <w:vertAlign w:val="subscript"/>
                  <w:lang w:eastAsia="en-GB"/>
                </w:rPr>
                <w:t>BLAD </w:t>
              </w:r>
            </w:ins>
          </w:p>
        </w:tc>
        <w:tc>
          <w:tcPr>
            <w:tcW w:w="6640" w:type="dxa"/>
            <w:tcBorders>
              <w:top w:val="single" w:sz="6" w:space="0" w:color="auto"/>
              <w:left w:val="single" w:sz="6" w:space="0" w:color="auto"/>
              <w:bottom w:val="single" w:sz="6" w:space="0" w:color="auto"/>
              <w:right w:val="single" w:sz="6" w:space="0" w:color="auto"/>
            </w:tcBorders>
            <w:shd w:val="clear" w:color="auto" w:fill="auto"/>
          </w:tcPr>
          <w:p w14:paraId="4CF9713C" w14:textId="77777777" w:rsidR="00E517E5" w:rsidRDefault="00E517E5">
            <w:pPr>
              <w:spacing w:line="240" w:lineRule="auto"/>
              <w:textAlignment w:val="baseline"/>
              <w:rPr>
                <w:ins w:id="2884" w:author="Faysal Mahad" w:date="2025-03-24T10:40:00Z" w16du:dateUtc="2025-03-24T10:40:00Z"/>
                <w:szCs w:val="20"/>
                <w:lang w:eastAsia="en-GB"/>
              </w:rPr>
            </w:pPr>
            <w:ins w:id="2885" w:author="Faysal Mahad" w:date="2025-03-24T10:40:00Z" w16du:dateUtc="2025-03-24T10:40:00Z">
              <w:r w:rsidRPr="00BC5B77">
                <w:rPr>
                  <w:szCs w:val="20"/>
                  <w:lang w:eastAsia="en-GB"/>
                </w:rPr>
                <w:t>the Baseline Network Risk Outputs adjusted for NIR</w:t>
              </w:r>
              <w:r w:rsidRPr="00BC5B77">
                <w:rPr>
                  <w:sz w:val="16"/>
                  <w:szCs w:val="16"/>
                  <w:vertAlign w:val="subscript"/>
                  <w:lang w:eastAsia="en-GB"/>
                </w:rPr>
                <w:t>OD</w:t>
              </w:r>
            </w:ins>
          </w:p>
          <w:p w14:paraId="1879EA42" w14:textId="77777777" w:rsidR="00E517E5" w:rsidRPr="007912A3" w:rsidRDefault="00E517E5">
            <w:pPr>
              <w:spacing w:line="240" w:lineRule="auto"/>
              <w:textAlignment w:val="baseline"/>
              <w:rPr>
                <w:ins w:id="2886" w:author="Faysal Mahad" w:date="2025-03-24T10:40:00Z" w16du:dateUtc="2025-03-24T10:40:00Z"/>
                <w:szCs w:val="20"/>
                <w:lang w:eastAsia="en-GB"/>
              </w:rPr>
            </w:pPr>
            <w:ins w:id="2887" w:author="Faysal Mahad" w:date="2025-03-24T10:40:00Z" w16du:dateUtc="2025-03-24T10:40:00Z">
              <w:r>
                <w:rPr>
                  <w:szCs w:val="20"/>
                  <w:lang w:eastAsia="en-GB"/>
                </w:rPr>
                <w:t>NRO</w:t>
              </w:r>
              <w:r w:rsidRPr="00BC5B77">
                <w:rPr>
                  <w:sz w:val="16"/>
                  <w:szCs w:val="16"/>
                  <w:vertAlign w:val="subscript"/>
                  <w:lang w:eastAsia="en-GB"/>
                </w:rPr>
                <w:t>BLAD</w:t>
              </w:r>
              <w:r>
                <w:rPr>
                  <w:szCs w:val="20"/>
                  <w:lang w:eastAsia="en-GB"/>
                </w:rPr>
                <w:t xml:space="preserve"> = NRO</w:t>
              </w:r>
              <w:r w:rsidRPr="00BC5B77">
                <w:rPr>
                  <w:sz w:val="16"/>
                  <w:szCs w:val="16"/>
                  <w:vertAlign w:val="subscript"/>
                  <w:lang w:eastAsia="en-GB"/>
                </w:rPr>
                <w:t>BL</w:t>
              </w:r>
              <w:r>
                <w:rPr>
                  <w:szCs w:val="20"/>
                  <w:lang w:eastAsia="en-GB"/>
                </w:rPr>
                <w:t xml:space="preserve"> + NIR</w:t>
              </w:r>
              <w:r w:rsidRPr="00BC5B77">
                <w:rPr>
                  <w:sz w:val="16"/>
                  <w:szCs w:val="16"/>
                  <w:vertAlign w:val="subscript"/>
                  <w:lang w:eastAsia="en-GB"/>
                </w:rPr>
                <w:t>OD</w:t>
              </w:r>
            </w:ins>
          </w:p>
        </w:tc>
        <w:tc>
          <w:tcPr>
            <w:tcW w:w="818" w:type="dxa"/>
            <w:tcBorders>
              <w:top w:val="single" w:sz="6" w:space="0" w:color="auto"/>
              <w:left w:val="single" w:sz="6" w:space="0" w:color="auto"/>
              <w:bottom w:val="single" w:sz="6" w:space="0" w:color="auto"/>
              <w:right w:val="single" w:sz="6" w:space="0" w:color="auto"/>
            </w:tcBorders>
            <w:shd w:val="clear" w:color="auto" w:fill="auto"/>
          </w:tcPr>
          <w:p w14:paraId="181CA931" w14:textId="77777777" w:rsidR="00E517E5" w:rsidRDefault="00E517E5">
            <w:pPr>
              <w:spacing w:line="240" w:lineRule="auto"/>
              <w:textAlignment w:val="baseline"/>
              <w:rPr>
                <w:ins w:id="2888" w:author="Faysal Mahad" w:date="2025-03-24T10:40:00Z" w16du:dateUtc="2025-03-24T10:40:00Z"/>
                <w:rFonts w:ascii="Times New Roman" w:hAnsi="Times New Roman"/>
                <w:sz w:val="24"/>
                <w:lang w:eastAsia="en-GB"/>
              </w:rPr>
            </w:pPr>
            <w:ins w:id="2889" w:author="Faysal Mahad" w:date="2025-03-24T10:40:00Z" w16du:dateUtc="2025-03-24T10:40:00Z">
              <w:r w:rsidRPr="00253B97">
                <w:rPr>
                  <w:szCs w:val="20"/>
                  <w:lang w:eastAsia="en-GB"/>
                </w:rPr>
                <w:t>R£</w:t>
              </w:r>
              <w:r>
                <w:rPr>
                  <w:szCs w:val="20"/>
                  <w:lang w:eastAsia="en-GB"/>
                </w:rPr>
                <w:t>30.0</w:t>
              </w:r>
              <w:r w:rsidRPr="00253B97">
                <w:rPr>
                  <w:szCs w:val="20"/>
                  <w:lang w:eastAsia="en-GB"/>
                </w:rPr>
                <w:t>m</w:t>
              </w:r>
            </w:ins>
          </w:p>
        </w:tc>
      </w:tr>
      <w:tr w:rsidR="00E517E5" w:rsidRPr="007912A3" w14:paraId="1B09A7ED" w14:textId="77777777">
        <w:trPr>
          <w:trHeight w:val="300"/>
          <w:ins w:id="2890" w:author="Faysal Mahad" w:date="2025-03-24T10:40:00Z"/>
        </w:trPr>
        <w:tc>
          <w:tcPr>
            <w:tcW w:w="847" w:type="dxa"/>
            <w:tcBorders>
              <w:top w:val="single" w:sz="6" w:space="0" w:color="auto"/>
              <w:left w:val="single" w:sz="6" w:space="0" w:color="auto"/>
              <w:bottom w:val="single" w:sz="6" w:space="0" w:color="auto"/>
              <w:right w:val="single" w:sz="6" w:space="0" w:color="auto"/>
            </w:tcBorders>
            <w:shd w:val="clear" w:color="auto" w:fill="auto"/>
            <w:hideMark/>
          </w:tcPr>
          <w:p w14:paraId="18E289FE" w14:textId="77777777" w:rsidR="00E517E5" w:rsidRPr="007912A3" w:rsidRDefault="00E517E5">
            <w:pPr>
              <w:spacing w:line="240" w:lineRule="auto"/>
              <w:textAlignment w:val="baseline"/>
              <w:rPr>
                <w:ins w:id="2891" w:author="Faysal Mahad" w:date="2025-03-24T10:40:00Z" w16du:dateUtc="2025-03-24T10:40:00Z"/>
                <w:rFonts w:ascii="Times New Roman" w:hAnsi="Times New Roman"/>
                <w:sz w:val="24"/>
                <w:lang w:eastAsia="en-GB"/>
              </w:rPr>
            </w:pPr>
            <w:ins w:id="2892" w:author="Faysal Mahad" w:date="2025-03-24T10:40:00Z" w16du:dateUtc="2025-03-24T10:40:00Z">
              <w:r w:rsidRPr="007912A3">
                <w:rPr>
                  <w:szCs w:val="20"/>
                  <w:lang w:eastAsia="en-GB"/>
                </w:rPr>
                <w:t>NRO</w:t>
              </w:r>
              <w:r w:rsidRPr="007912A3">
                <w:rPr>
                  <w:sz w:val="16"/>
                  <w:szCs w:val="16"/>
                  <w:vertAlign w:val="subscript"/>
                  <w:lang w:eastAsia="en-GB"/>
                </w:rPr>
                <w:t>OAD</w:t>
              </w:r>
              <w:r w:rsidRPr="007912A3">
                <w:rPr>
                  <w:sz w:val="16"/>
                  <w:szCs w:val="16"/>
                  <w:lang w:eastAsia="en-GB"/>
                </w:rPr>
                <w:t> </w:t>
              </w:r>
            </w:ins>
          </w:p>
        </w:tc>
        <w:tc>
          <w:tcPr>
            <w:tcW w:w="6640" w:type="dxa"/>
            <w:tcBorders>
              <w:top w:val="single" w:sz="6" w:space="0" w:color="auto"/>
              <w:left w:val="single" w:sz="6" w:space="0" w:color="auto"/>
              <w:bottom w:val="single" w:sz="6" w:space="0" w:color="auto"/>
              <w:right w:val="single" w:sz="6" w:space="0" w:color="auto"/>
            </w:tcBorders>
            <w:shd w:val="clear" w:color="auto" w:fill="auto"/>
            <w:hideMark/>
          </w:tcPr>
          <w:p w14:paraId="45D4A572" w14:textId="77777777" w:rsidR="00E517E5" w:rsidRPr="007912A3" w:rsidRDefault="00E517E5">
            <w:pPr>
              <w:spacing w:line="240" w:lineRule="auto"/>
              <w:textAlignment w:val="baseline"/>
              <w:rPr>
                <w:ins w:id="2893" w:author="Faysal Mahad" w:date="2025-03-24T10:40:00Z" w16du:dateUtc="2025-03-24T10:40:00Z"/>
                <w:rFonts w:ascii="Times New Roman" w:hAnsi="Times New Roman"/>
                <w:sz w:val="24"/>
                <w:lang w:eastAsia="en-GB"/>
              </w:rPr>
            </w:pPr>
            <w:ins w:id="2894" w:author="Faysal Mahad" w:date="2025-03-24T10:40:00Z" w16du:dateUtc="2025-03-24T10:40:00Z">
              <w:r w:rsidRPr="007912A3">
                <w:rPr>
                  <w:szCs w:val="20"/>
                  <w:lang w:eastAsia="en-GB"/>
                </w:rPr>
                <w:t>the Outturn Network Risk Output (ONRO) adjusted for NIR</w:t>
              </w:r>
              <w:r w:rsidRPr="007912A3">
                <w:rPr>
                  <w:sz w:val="16"/>
                  <w:szCs w:val="16"/>
                  <w:vertAlign w:val="subscript"/>
                  <w:lang w:eastAsia="en-GB"/>
                </w:rPr>
                <w:t>OD</w:t>
              </w:r>
              <w:r w:rsidRPr="007912A3">
                <w:rPr>
                  <w:szCs w:val="20"/>
                  <w:lang w:eastAsia="en-GB"/>
                </w:rPr>
                <w:t xml:space="preserve"> and CIO</w:t>
              </w:r>
              <w:r w:rsidRPr="007912A3">
                <w:rPr>
                  <w:sz w:val="16"/>
                  <w:szCs w:val="16"/>
                  <w:vertAlign w:val="subscript"/>
                  <w:lang w:eastAsia="en-GB"/>
                </w:rPr>
                <w:t>OD</w:t>
              </w:r>
              <w:r w:rsidRPr="007912A3">
                <w:rPr>
                  <w:sz w:val="16"/>
                  <w:szCs w:val="16"/>
                  <w:lang w:eastAsia="en-GB"/>
                </w:rPr>
                <w:t> </w:t>
              </w:r>
            </w:ins>
          </w:p>
          <w:p w14:paraId="09DBEDE5" w14:textId="77777777" w:rsidR="00E517E5" w:rsidRPr="007912A3" w:rsidRDefault="00E517E5">
            <w:pPr>
              <w:spacing w:line="240" w:lineRule="auto"/>
              <w:textAlignment w:val="baseline"/>
              <w:rPr>
                <w:ins w:id="2895" w:author="Faysal Mahad" w:date="2025-03-24T10:40:00Z" w16du:dateUtc="2025-03-24T10:40:00Z"/>
                <w:rFonts w:ascii="Times New Roman" w:hAnsi="Times New Roman"/>
                <w:sz w:val="24"/>
                <w:lang w:eastAsia="en-GB"/>
              </w:rPr>
            </w:pPr>
            <w:ins w:id="2896" w:author="Faysal Mahad" w:date="2025-03-24T10:40:00Z" w16du:dateUtc="2025-03-24T10:40:00Z">
              <w:r w:rsidRPr="007912A3">
                <w:rPr>
                  <w:szCs w:val="20"/>
                  <w:lang w:eastAsia="en-GB"/>
                </w:rPr>
                <w:t> </w:t>
              </w:r>
            </w:ins>
          </w:p>
          <w:p w14:paraId="554217BF" w14:textId="77777777" w:rsidR="00E517E5" w:rsidRPr="007912A3" w:rsidRDefault="00E517E5">
            <w:pPr>
              <w:spacing w:line="240" w:lineRule="auto"/>
              <w:textAlignment w:val="baseline"/>
              <w:rPr>
                <w:ins w:id="2897" w:author="Faysal Mahad" w:date="2025-03-24T10:40:00Z" w16du:dateUtc="2025-03-24T10:40:00Z"/>
                <w:rFonts w:ascii="Times New Roman" w:hAnsi="Times New Roman"/>
                <w:sz w:val="24"/>
                <w:lang w:eastAsia="en-GB"/>
              </w:rPr>
            </w:pPr>
            <w:ins w:id="2898" w:author="Faysal Mahad" w:date="2025-03-24T10:40:00Z" w16du:dateUtc="2025-03-24T10:40:00Z">
              <w:r w:rsidRPr="007912A3">
                <w:rPr>
                  <w:szCs w:val="20"/>
                  <w:lang w:eastAsia="en-GB"/>
                </w:rPr>
                <w:t>Delivery of R£</w:t>
              </w:r>
              <w:r>
                <w:rPr>
                  <w:szCs w:val="20"/>
                  <w:lang w:eastAsia="en-GB"/>
                </w:rPr>
                <w:t>25.0</w:t>
              </w:r>
              <w:r w:rsidRPr="007912A3">
                <w:rPr>
                  <w:szCs w:val="20"/>
                  <w:lang w:eastAsia="en-GB"/>
                </w:rPr>
                <w:t xml:space="preserve">m equates to an </w:t>
              </w:r>
              <w:r>
                <w:rPr>
                  <w:szCs w:val="20"/>
                  <w:u w:val="single"/>
                  <w:lang w:eastAsia="en-GB"/>
                </w:rPr>
                <w:t>under</w:t>
              </w:r>
              <w:r w:rsidRPr="007912A3">
                <w:rPr>
                  <w:szCs w:val="20"/>
                  <w:u w:val="single"/>
                  <w:lang w:eastAsia="en-GB"/>
                </w:rPr>
                <w:t>-delivery</w:t>
              </w:r>
              <w:r w:rsidRPr="007912A3">
                <w:rPr>
                  <w:szCs w:val="20"/>
                  <w:lang w:eastAsia="en-GB"/>
                </w:rPr>
                <w:t xml:space="preserve"> of </w:t>
              </w:r>
              <w:r>
                <w:rPr>
                  <w:szCs w:val="20"/>
                  <w:lang w:eastAsia="en-GB"/>
                </w:rPr>
                <w:t>-</w:t>
              </w:r>
              <w:r w:rsidRPr="007912A3">
                <w:rPr>
                  <w:szCs w:val="20"/>
                  <w:lang w:eastAsia="en-GB"/>
                </w:rPr>
                <w:t>R£</w:t>
              </w:r>
              <w:r>
                <w:rPr>
                  <w:szCs w:val="20"/>
                  <w:lang w:eastAsia="en-GB"/>
                </w:rPr>
                <w:t>5</w:t>
              </w:r>
              <w:r w:rsidRPr="007912A3">
                <w:rPr>
                  <w:szCs w:val="20"/>
                  <w:lang w:eastAsia="en-GB"/>
                </w:rPr>
                <w:t>m (NRO</w:t>
              </w:r>
              <w:r w:rsidRPr="007912A3">
                <w:rPr>
                  <w:sz w:val="16"/>
                  <w:szCs w:val="16"/>
                  <w:vertAlign w:val="subscript"/>
                  <w:lang w:eastAsia="en-GB"/>
                </w:rPr>
                <w:t>OAD</w:t>
              </w:r>
              <w:r w:rsidRPr="007912A3">
                <w:rPr>
                  <w:szCs w:val="20"/>
                  <w:lang w:eastAsia="en-GB"/>
                </w:rPr>
                <w:t xml:space="preserve"> – NRO</w:t>
              </w:r>
              <w:r w:rsidRPr="007912A3">
                <w:rPr>
                  <w:sz w:val="16"/>
                  <w:szCs w:val="16"/>
                  <w:vertAlign w:val="subscript"/>
                  <w:lang w:eastAsia="en-GB"/>
                </w:rPr>
                <w:t>BL</w:t>
              </w:r>
              <w:r>
                <w:rPr>
                  <w:sz w:val="16"/>
                  <w:szCs w:val="16"/>
                  <w:vertAlign w:val="subscript"/>
                  <w:lang w:eastAsia="en-GB"/>
                </w:rPr>
                <w:t>AD</w:t>
              </w:r>
              <w:r w:rsidRPr="007912A3">
                <w:rPr>
                  <w:szCs w:val="20"/>
                  <w:lang w:eastAsia="en-GB"/>
                </w:rPr>
                <w:t>).   </w:t>
              </w:r>
            </w:ins>
          </w:p>
        </w:tc>
        <w:tc>
          <w:tcPr>
            <w:tcW w:w="818" w:type="dxa"/>
            <w:tcBorders>
              <w:top w:val="single" w:sz="6" w:space="0" w:color="auto"/>
              <w:left w:val="single" w:sz="6" w:space="0" w:color="auto"/>
              <w:bottom w:val="single" w:sz="6" w:space="0" w:color="auto"/>
              <w:right w:val="single" w:sz="6" w:space="0" w:color="auto"/>
            </w:tcBorders>
            <w:shd w:val="clear" w:color="auto" w:fill="auto"/>
            <w:hideMark/>
          </w:tcPr>
          <w:p w14:paraId="6395E502" w14:textId="77777777" w:rsidR="00E517E5" w:rsidRPr="007912A3" w:rsidRDefault="00E517E5">
            <w:pPr>
              <w:spacing w:line="240" w:lineRule="auto"/>
              <w:textAlignment w:val="baseline"/>
              <w:rPr>
                <w:ins w:id="2899" w:author="Faysal Mahad" w:date="2025-03-24T10:40:00Z" w16du:dateUtc="2025-03-24T10:40:00Z"/>
                <w:rFonts w:ascii="Times New Roman" w:hAnsi="Times New Roman"/>
                <w:sz w:val="24"/>
                <w:lang w:eastAsia="en-GB"/>
              </w:rPr>
            </w:pPr>
            <w:ins w:id="2900" w:author="Faysal Mahad" w:date="2025-03-24T10:40:00Z" w16du:dateUtc="2025-03-24T10:40:00Z">
              <w:r w:rsidRPr="007912A3">
                <w:rPr>
                  <w:szCs w:val="20"/>
                  <w:lang w:eastAsia="en-GB"/>
                </w:rPr>
                <w:t>R£</w:t>
              </w:r>
              <w:r>
                <w:rPr>
                  <w:szCs w:val="20"/>
                  <w:lang w:eastAsia="en-GB"/>
                </w:rPr>
                <w:t>25.0</w:t>
              </w:r>
              <w:r w:rsidRPr="007912A3">
                <w:rPr>
                  <w:szCs w:val="20"/>
                  <w:lang w:eastAsia="en-GB"/>
                </w:rPr>
                <w:t>m </w:t>
              </w:r>
            </w:ins>
          </w:p>
          <w:p w14:paraId="087F69C7" w14:textId="77777777" w:rsidR="00E517E5" w:rsidRPr="007912A3" w:rsidRDefault="00E517E5">
            <w:pPr>
              <w:spacing w:line="240" w:lineRule="auto"/>
              <w:textAlignment w:val="baseline"/>
              <w:rPr>
                <w:ins w:id="2901" w:author="Faysal Mahad" w:date="2025-03-24T10:40:00Z" w16du:dateUtc="2025-03-24T10:40:00Z"/>
                <w:rFonts w:ascii="Times New Roman" w:hAnsi="Times New Roman"/>
                <w:sz w:val="24"/>
                <w:lang w:eastAsia="en-GB"/>
              </w:rPr>
            </w:pPr>
            <w:ins w:id="2902" w:author="Faysal Mahad" w:date="2025-03-24T10:40:00Z" w16du:dateUtc="2025-03-24T10:40:00Z">
              <w:r w:rsidRPr="007912A3">
                <w:rPr>
                  <w:szCs w:val="20"/>
                  <w:lang w:eastAsia="en-GB"/>
                </w:rPr>
                <w:t> </w:t>
              </w:r>
            </w:ins>
          </w:p>
        </w:tc>
      </w:tr>
      <w:tr w:rsidR="00E517E5" w:rsidRPr="007912A3" w14:paraId="32E84601" w14:textId="77777777">
        <w:trPr>
          <w:trHeight w:val="300"/>
          <w:ins w:id="2903" w:author="Faysal Mahad" w:date="2025-03-24T10:40:00Z"/>
        </w:trPr>
        <w:tc>
          <w:tcPr>
            <w:tcW w:w="847" w:type="dxa"/>
            <w:tcBorders>
              <w:top w:val="single" w:sz="6" w:space="0" w:color="auto"/>
              <w:left w:val="single" w:sz="6" w:space="0" w:color="auto"/>
              <w:bottom w:val="single" w:sz="6" w:space="0" w:color="auto"/>
              <w:right w:val="single" w:sz="6" w:space="0" w:color="auto"/>
            </w:tcBorders>
            <w:shd w:val="clear" w:color="auto" w:fill="auto"/>
            <w:hideMark/>
          </w:tcPr>
          <w:p w14:paraId="5C7BDE27" w14:textId="77777777" w:rsidR="00E517E5" w:rsidRPr="007912A3" w:rsidRDefault="00E517E5">
            <w:pPr>
              <w:spacing w:line="240" w:lineRule="auto"/>
              <w:textAlignment w:val="baseline"/>
              <w:rPr>
                <w:ins w:id="2904" w:author="Faysal Mahad" w:date="2025-03-24T10:40:00Z" w16du:dateUtc="2025-03-24T10:40:00Z"/>
                <w:rFonts w:ascii="Times New Roman" w:hAnsi="Times New Roman"/>
                <w:sz w:val="24"/>
                <w:lang w:eastAsia="en-GB"/>
              </w:rPr>
            </w:pPr>
            <w:ins w:id="2905" w:author="Faysal Mahad" w:date="2025-03-24T10:40:00Z" w16du:dateUtc="2025-03-24T10:40:00Z">
              <w:r w:rsidRPr="007912A3">
                <w:rPr>
                  <w:szCs w:val="20"/>
                  <w:lang w:eastAsia="en-GB"/>
                </w:rPr>
                <w:t>JUS </w:t>
              </w:r>
            </w:ins>
          </w:p>
        </w:tc>
        <w:tc>
          <w:tcPr>
            <w:tcW w:w="6640" w:type="dxa"/>
            <w:tcBorders>
              <w:top w:val="single" w:sz="6" w:space="0" w:color="auto"/>
              <w:left w:val="single" w:sz="6" w:space="0" w:color="auto"/>
              <w:bottom w:val="single" w:sz="6" w:space="0" w:color="auto"/>
              <w:right w:val="single" w:sz="6" w:space="0" w:color="auto"/>
            </w:tcBorders>
            <w:shd w:val="clear" w:color="auto" w:fill="auto"/>
            <w:hideMark/>
          </w:tcPr>
          <w:p w14:paraId="17065AB5" w14:textId="77777777" w:rsidR="00E517E5" w:rsidRPr="007912A3" w:rsidRDefault="00E517E5">
            <w:pPr>
              <w:spacing w:line="240" w:lineRule="auto"/>
              <w:textAlignment w:val="baseline"/>
              <w:rPr>
                <w:ins w:id="2906" w:author="Faysal Mahad" w:date="2025-03-24T10:40:00Z" w16du:dateUtc="2025-03-24T10:40:00Z"/>
                <w:rFonts w:ascii="Times New Roman" w:hAnsi="Times New Roman"/>
                <w:sz w:val="24"/>
                <w:lang w:eastAsia="en-GB"/>
              </w:rPr>
            </w:pPr>
            <w:ins w:id="2907" w:author="Faysal Mahad" w:date="2025-03-24T10:40:00Z" w16du:dateUtc="2025-03-24T10:40:00Z">
              <w:r w:rsidRPr="007912A3">
                <w:rPr>
                  <w:szCs w:val="20"/>
                  <w:lang w:eastAsia="en-GB"/>
                </w:rPr>
                <w:t>The proportion of Justified Over-Delivery.   </w:t>
              </w:r>
            </w:ins>
          </w:p>
          <w:p w14:paraId="69D291BE" w14:textId="77777777" w:rsidR="00E517E5" w:rsidRPr="007912A3" w:rsidRDefault="00E517E5">
            <w:pPr>
              <w:spacing w:line="240" w:lineRule="auto"/>
              <w:textAlignment w:val="baseline"/>
              <w:rPr>
                <w:ins w:id="2908" w:author="Faysal Mahad" w:date="2025-03-24T10:40:00Z" w16du:dateUtc="2025-03-24T10:40:00Z"/>
                <w:rFonts w:ascii="Times New Roman" w:hAnsi="Times New Roman"/>
                <w:sz w:val="24"/>
                <w:lang w:eastAsia="en-GB"/>
              </w:rPr>
            </w:pPr>
            <w:ins w:id="2909" w:author="Faysal Mahad" w:date="2025-03-24T10:40:00Z" w16du:dateUtc="2025-03-24T10:40:00Z">
              <w:r w:rsidRPr="007912A3">
                <w:rPr>
                  <w:szCs w:val="20"/>
                  <w:lang w:eastAsia="en-GB"/>
                </w:rPr>
                <w:t> </w:t>
              </w:r>
            </w:ins>
          </w:p>
          <w:p w14:paraId="4E2E0482" w14:textId="77777777" w:rsidR="00E517E5" w:rsidRDefault="00E517E5">
            <w:pPr>
              <w:spacing w:line="240" w:lineRule="auto"/>
              <w:textAlignment w:val="baseline"/>
              <w:rPr>
                <w:ins w:id="2910" w:author="Faysal Mahad" w:date="2025-03-24T10:40:00Z" w16du:dateUtc="2025-03-24T10:40:00Z"/>
                <w:szCs w:val="20"/>
                <w:lang w:eastAsia="en-GB"/>
              </w:rPr>
            </w:pPr>
            <w:ins w:id="2911" w:author="Faysal Mahad" w:date="2025-03-24T10:40:00Z" w16du:dateUtc="2025-03-24T10:40:00Z">
              <w:r w:rsidRPr="007912A3">
                <w:rPr>
                  <w:szCs w:val="20"/>
                  <w:lang w:eastAsia="en-GB"/>
                </w:rPr>
                <w:t>The licensee has delivered R£</w:t>
              </w:r>
              <w:r>
                <w:rPr>
                  <w:szCs w:val="20"/>
                  <w:lang w:eastAsia="en-GB"/>
                </w:rPr>
                <w:t>25.0</w:t>
              </w:r>
              <w:r w:rsidRPr="007912A3">
                <w:rPr>
                  <w:szCs w:val="20"/>
                  <w:lang w:eastAsia="en-GB"/>
                </w:rPr>
                <w:t xml:space="preserve">m, which is </w:t>
              </w:r>
              <w:r>
                <w:rPr>
                  <w:szCs w:val="20"/>
                  <w:lang w:eastAsia="en-GB"/>
                </w:rPr>
                <w:t>out</w:t>
              </w:r>
              <w:r w:rsidRPr="007912A3">
                <w:rPr>
                  <w:szCs w:val="20"/>
                  <w:lang w:eastAsia="en-GB"/>
                </w:rPr>
                <w:t>side of the Deadband range (R£</w:t>
              </w:r>
              <w:r>
                <w:rPr>
                  <w:szCs w:val="20"/>
                  <w:lang w:eastAsia="en-GB"/>
                </w:rPr>
                <w:t>28</w:t>
              </w:r>
              <w:r w:rsidRPr="007912A3">
                <w:rPr>
                  <w:szCs w:val="20"/>
                  <w:lang w:eastAsia="en-GB"/>
                </w:rPr>
                <w:t>.</w:t>
              </w:r>
              <w:r>
                <w:rPr>
                  <w:szCs w:val="20"/>
                  <w:lang w:eastAsia="en-GB"/>
                </w:rPr>
                <w:t>5</w:t>
              </w:r>
              <w:r w:rsidRPr="007912A3">
                <w:rPr>
                  <w:szCs w:val="20"/>
                  <w:lang w:eastAsia="en-GB"/>
                </w:rPr>
                <w:t>m to R£</w:t>
              </w:r>
              <w:r>
                <w:rPr>
                  <w:szCs w:val="20"/>
                  <w:lang w:eastAsia="en-GB"/>
                </w:rPr>
                <w:t>31.5</w:t>
              </w:r>
              <w:r w:rsidRPr="007912A3">
                <w:rPr>
                  <w:szCs w:val="20"/>
                  <w:lang w:eastAsia="en-GB"/>
                </w:rPr>
                <w:t xml:space="preserve">m) and therefore </w:t>
              </w:r>
              <w:r>
                <w:rPr>
                  <w:szCs w:val="20"/>
                  <w:lang w:eastAsia="en-GB"/>
                </w:rPr>
                <w:t xml:space="preserve">is </w:t>
              </w:r>
              <w:r w:rsidRPr="007912A3">
                <w:rPr>
                  <w:szCs w:val="20"/>
                  <w:lang w:eastAsia="en-GB"/>
                </w:rPr>
                <w:t xml:space="preserve">deemed to be </w:t>
              </w:r>
              <w:r>
                <w:rPr>
                  <w:szCs w:val="20"/>
                  <w:lang w:eastAsia="en-GB"/>
                </w:rPr>
                <w:t>un</w:t>
              </w:r>
              <w:r w:rsidRPr="007912A3">
                <w:rPr>
                  <w:szCs w:val="20"/>
                  <w:lang w:eastAsia="en-GB"/>
                </w:rPr>
                <w:t>justified. </w:t>
              </w:r>
              <w:r>
                <w:rPr>
                  <w:szCs w:val="20"/>
                  <w:lang w:eastAsia="en-GB"/>
                </w:rPr>
                <w:t>These projects go through a justification assessment. For the purposes of this example, through this assessment each project determined to be 95% justified, which equals a weighted average of 95%.</w:t>
              </w:r>
            </w:ins>
          </w:p>
          <w:p w14:paraId="566FCAF0" w14:textId="77777777" w:rsidR="00E517E5" w:rsidRPr="007912A3" w:rsidRDefault="00E517E5">
            <w:pPr>
              <w:spacing w:line="240" w:lineRule="auto"/>
              <w:textAlignment w:val="baseline"/>
              <w:rPr>
                <w:ins w:id="2912" w:author="Faysal Mahad" w:date="2025-03-24T10:40:00Z" w16du:dateUtc="2025-03-24T10:40:00Z"/>
                <w:rFonts w:ascii="Times New Roman" w:hAnsi="Times New Roman"/>
                <w:sz w:val="24"/>
                <w:lang w:eastAsia="en-GB"/>
              </w:rPr>
            </w:pPr>
            <w:ins w:id="2913" w:author="Faysal Mahad" w:date="2025-03-24T10:40:00Z" w16du:dateUtc="2025-03-24T10:40:00Z">
              <w:r w:rsidRPr="007912A3">
                <w:rPr>
                  <w:szCs w:val="20"/>
                  <w:lang w:eastAsia="en-GB"/>
                </w:rPr>
                <w:t> </w:t>
              </w:r>
            </w:ins>
          </w:p>
          <w:p w14:paraId="19C93F9E" w14:textId="77777777" w:rsidR="00E517E5" w:rsidRPr="007912A3" w:rsidRDefault="00E517E5">
            <w:pPr>
              <w:spacing w:line="240" w:lineRule="auto"/>
              <w:textAlignment w:val="baseline"/>
              <w:rPr>
                <w:ins w:id="2914" w:author="Faysal Mahad" w:date="2025-03-24T10:40:00Z" w16du:dateUtc="2025-03-24T10:40:00Z"/>
                <w:rFonts w:ascii="Times New Roman" w:hAnsi="Times New Roman"/>
                <w:sz w:val="24"/>
                <w:lang w:eastAsia="en-GB"/>
              </w:rPr>
            </w:pPr>
          </w:p>
        </w:tc>
        <w:tc>
          <w:tcPr>
            <w:tcW w:w="818" w:type="dxa"/>
            <w:tcBorders>
              <w:top w:val="single" w:sz="6" w:space="0" w:color="auto"/>
              <w:left w:val="single" w:sz="6" w:space="0" w:color="auto"/>
              <w:bottom w:val="single" w:sz="6" w:space="0" w:color="auto"/>
              <w:right w:val="single" w:sz="6" w:space="0" w:color="auto"/>
            </w:tcBorders>
            <w:shd w:val="clear" w:color="auto" w:fill="auto"/>
            <w:hideMark/>
          </w:tcPr>
          <w:p w14:paraId="589A4F7D" w14:textId="77777777" w:rsidR="00E517E5" w:rsidRPr="007912A3" w:rsidRDefault="00E517E5">
            <w:pPr>
              <w:spacing w:line="240" w:lineRule="auto"/>
              <w:textAlignment w:val="baseline"/>
              <w:rPr>
                <w:ins w:id="2915" w:author="Faysal Mahad" w:date="2025-03-24T10:40:00Z" w16du:dateUtc="2025-03-24T10:40:00Z"/>
                <w:rFonts w:ascii="Times New Roman" w:hAnsi="Times New Roman"/>
                <w:sz w:val="24"/>
                <w:lang w:eastAsia="en-GB"/>
              </w:rPr>
            </w:pPr>
            <w:ins w:id="2916" w:author="Faysal Mahad" w:date="2025-03-24T10:40:00Z" w16du:dateUtc="2025-03-24T10:40:00Z">
              <w:r>
                <w:rPr>
                  <w:szCs w:val="20"/>
                  <w:lang w:eastAsia="en-GB"/>
                </w:rPr>
                <w:t>95</w:t>
              </w:r>
              <w:r w:rsidRPr="007912A3">
                <w:rPr>
                  <w:szCs w:val="20"/>
                  <w:lang w:eastAsia="en-GB"/>
                </w:rPr>
                <w:t>% </w:t>
              </w:r>
            </w:ins>
          </w:p>
        </w:tc>
      </w:tr>
      <w:tr w:rsidR="00E517E5" w:rsidRPr="007912A3" w14:paraId="37BA00DB" w14:textId="77777777">
        <w:trPr>
          <w:trHeight w:val="300"/>
          <w:ins w:id="2917" w:author="Faysal Mahad" w:date="2025-03-24T10:40:00Z"/>
        </w:trPr>
        <w:tc>
          <w:tcPr>
            <w:tcW w:w="847" w:type="dxa"/>
            <w:tcBorders>
              <w:top w:val="single" w:sz="6" w:space="0" w:color="auto"/>
              <w:left w:val="single" w:sz="6" w:space="0" w:color="auto"/>
              <w:bottom w:val="single" w:sz="6" w:space="0" w:color="auto"/>
              <w:right w:val="single" w:sz="6" w:space="0" w:color="auto"/>
            </w:tcBorders>
            <w:shd w:val="clear" w:color="auto" w:fill="auto"/>
            <w:hideMark/>
          </w:tcPr>
          <w:p w14:paraId="13D254CE" w14:textId="77777777" w:rsidR="00E517E5" w:rsidRPr="007912A3" w:rsidRDefault="00E517E5">
            <w:pPr>
              <w:spacing w:line="240" w:lineRule="auto"/>
              <w:textAlignment w:val="baseline"/>
              <w:rPr>
                <w:ins w:id="2918" w:author="Faysal Mahad" w:date="2025-03-24T10:40:00Z" w16du:dateUtc="2025-03-24T10:40:00Z"/>
                <w:rFonts w:ascii="Times New Roman" w:hAnsi="Times New Roman"/>
                <w:sz w:val="24"/>
                <w:lang w:eastAsia="en-GB"/>
              </w:rPr>
            </w:pPr>
            <w:ins w:id="2919" w:author="Faysal Mahad" w:date="2025-03-24T10:40:00Z" w16du:dateUtc="2025-03-24T10:40:00Z">
              <w:r w:rsidRPr="007912A3">
                <w:rPr>
                  <w:szCs w:val="20"/>
                  <w:lang w:eastAsia="en-GB"/>
                </w:rPr>
                <w:t>NXP</w:t>
              </w:r>
              <w:r w:rsidRPr="007912A3">
                <w:rPr>
                  <w:sz w:val="16"/>
                  <w:szCs w:val="16"/>
                  <w:vertAlign w:val="subscript"/>
                  <w:lang w:eastAsia="en-GB"/>
                </w:rPr>
                <w:t>OAD</w:t>
              </w:r>
              <w:r w:rsidRPr="007912A3">
                <w:rPr>
                  <w:sz w:val="16"/>
                  <w:szCs w:val="16"/>
                  <w:lang w:eastAsia="en-GB"/>
                </w:rPr>
                <w:t> </w:t>
              </w:r>
            </w:ins>
          </w:p>
        </w:tc>
        <w:tc>
          <w:tcPr>
            <w:tcW w:w="6640" w:type="dxa"/>
            <w:tcBorders>
              <w:top w:val="single" w:sz="6" w:space="0" w:color="auto"/>
              <w:left w:val="single" w:sz="6" w:space="0" w:color="auto"/>
              <w:bottom w:val="single" w:sz="6" w:space="0" w:color="auto"/>
              <w:right w:val="single" w:sz="6" w:space="0" w:color="auto"/>
            </w:tcBorders>
            <w:shd w:val="clear" w:color="auto" w:fill="auto"/>
            <w:hideMark/>
          </w:tcPr>
          <w:p w14:paraId="070C1E68" w14:textId="77777777" w:rsidR="00E517E5" w:rsidRPr="007912A3" w:rsidRDefault="00E517E5">
            <w:pPr>
              <w:spacing w:line="240" w:lineRule="auto"/>
              <w:textAlignment w:val="baseline"/>
              <w:rPr>
                <w:ins w:id="2920" w:author="Faysal Mahad" w:date="2025-03-24T10:40:00Z" w16du:dateUtc="2025-03-24T10:40:00Z"/>
                <w:rFonts w:ascii="Times New Roman" w:hAnsi="Times New Roman"/>
                <w:sz w:val="24"/>
                <w:lang w:eastAsia="en-GB"/>
              </w:rPr>
            </w:pPr>
            <w:ins w:id="2921" w:author="Faysal Mahad" w:date="2025-03-24T10:40:00Z" w16du:dateUtc="2025-03-24T10:40:00Z">
              <w:r w:rsidRPr="007912A3">
                <w:rPr>
                  <w:szCs w:val="20"/>
                  <w:lang w:eastAsia="en-GB"/>
                </w:rPr>
                <w:t>the licensee’s incurred costs (NXP</w:t>
              </w:r>
              <w:r w:rsidRPr="007912A3">
                <w:rPr>
                  <w:sz w:val="16"/>
                  <w:szCs w:val="16"/>
                  <w:vertAlign w:val="subscript"/>
                  <w:lang w:eastAsia="en-GB"/>
                </w:rPr>
                <w:t>OR</w:t>
              </w:r>
              <w:r w:rsidRPr="007912A3">
                <w:rPr>
                  <w:szCs w:val="20"/>
                  <w:lang w:eastAsia="en-GB"/>
                </w:rPr>
                <w:t>) adjusted for CIX</w:t>
              </w:r>
              <w:r w:rsidRPr="007912A3">
                <w:rPr>
                  <w:sz w:val="16"/>
                  <w:szCs w:val="16"/>
                  <w:vertAlign w:val="subscript"/>
                  <w:lang w:eastAsia="en-GB"/>
                </w:rPr>
                <w:t>OD</w:t>
              </w:r>
              <w:r w:rsidRPr="007912A3">
                <w:rPr>
                  <w:sz w:val="16"/>
                  <w:szCs w:val="16"/>
                  <w:lang w:eastAsia="en-GB"/>
                </w:rPr>
                <w:t> </w:t>
              </w:r>
            </w:ins>
          </w:p>
          <w:p w14:paraId="76F73EC4" w14:textId="77777777" w:rsidR="00E517E5" w:rsidRPr="007912A3" w:rsidRDefault="00E517E5">
            <w:pPr>
              <w:spacing w:line="240" w:lineRule="auto"/>
              <w:jc w:val="center"/>
              <w:rPr>
                <w:ins w:id="2922" w:author="Faysal Mahad" w:date="2025-03-24T10:40:00Z" w16du:dateUtc="2025-03-24T10:40:00Z"/>
                <w:rFonts w:ascii="Times New Roman" w:hAnsi="Times New Roman"/>
                <w:lang w:eastAsia="en-GB"/>
              </w:rPr>
            </w:pPr>
            <w:ins w:id="2923" w:author="Faysal Mahad" w:date="2025-03-24T10:40:00Z" w16du:dateUtc="2025-03-24T10:40:00Z">
              <w:r w:rsidRPr="007912A3">
                <w:rPr>
                  <w:rFonts w:ascii="MathJax_Math-italic" w:hAnsi="MathJax_Math-italic"/>
                  <w:sz w:val="23"/>
                  <w:szCs w:val="23"/>
                  <w:bdr w:val="none" w:sz="0" w:space="0" w:color="auto" w:frame="1"/>
                  <w:lang w:eastAsia="en-GB"/>
                </w:rPr>
                <w:t>NXP</w:t>
              </w:r>
              <w:r w:rsidRPr="007912A3">
                <w:rPr>
                  <w:rFonts w:ascii="MathJax_Math-italic" w:hAnsi="MathJax_Math-italic"/>
                  <w:sz w:val="16"/>
                  <w:szCs w:val="16"/>
                  <w:bdr w:val="none" w:sz="0" w:space="0" w:color="auto" w:frame="1"/>
                  <w:lang w:eastAsia="en-GB"/>
                </w:rPr>
                <w:t>OAD</w:t>
              </w:r>
              <w:r w:rsidRPr="007912A3">
                <w:rPr>
                  <w:rFonts w:ascii="MathJax_Main" w:hAnsi="MathJax_Main"/>
                  <w:sz w:val="23"/>
                  <w:szCs w:val="23"/>
                  <w:bdr w:val="none" w:sz="0" w:space="0" w:color="auto" w:frame="1"/>
                  <w:lang w:eastAsia="en-GB"/>
                </w:rPr>
                <w:t>= </w:t>
              </w:r>
              <w:r w:rsidRPr="007912A3">
                <w:rPr>
                  <w:rFonts w:ascii="MathJax_Math-italic" w:hAnsi="MathJax_Math-italic"/>
                  <w:sz w:val="23"/>
                  <w:szCs w:val="23"/>
                  <w:bdr w:val="none" w:sz="0" w:space="0" w:color="auto" w:frame="1"/>
                  <w:lang w:eastAsia="en-GB"/>
                </w:rPr>
                <w:t>NXP</w:t>
              </w:r>
              <w:r w:rsidRPr="007912A3">
                <w:rPr>
                  <w:rFonts w:ascii="MathJax_Math-italic" w:hAnsi="MathJax_Math-italic"/>
                  <w:sz w:val="16"/>
                  <w:szCs w:val="16"/>
                  <w:bdr w:val="none" w:sz="0" w:space="0" w:color="auto" w:frame="1"/>
                  <w:lang w:eastAsia="en-GB"/>
                </w:rPr>
                <w:t>OR</w:t>
              </w:r>
              <w:r w:rsidRPr="007912A3">
                <w:rPr>
                  <w:rFonts w:ascii="MathJax_Main" w:hAnsi="MathJax_Main"/>
                  <w:sz w:val="23"/>
                  <w:szCs w:val="23"/>
                  <w:bdr w:val="none" w:sz="0" w:space="0" w:color="auto" w:frame="1"/>
                  <w:lang w:eastAsia="en-GB"/>
                </w:rPr>
                <w:t>− </w:t>
              </w:r>
              <w:r w:rsidRPr="007912A3">
                <w:rPr>
                  <w:rFonts w:ascii="MathJax_Math-italic" w:hAnsi="MathJax_Math-italic"/>
                  <w:sz w:val="23"/>
                  <w:szCs w:val="23"/>
                  <w:bdr w:val="none" w:sz="0" w:space="0" w:color="auto" w:frame="1"/>
                  <w:lang w:eastAsia="en-GB"/>
                </w:rPr>
                <w:t>CIX</w:t>
              </w:r>
              <w:r w:rsidRPr="007912A3">
                <w:rPr>
                  <w:rFonts w:ascii="MathJax_Math-italic" w:hAnsi="MathJax_Math-italic"/>
                  <w:sz w:val="16"/>
                  <w:szCs w:val="16"/>
                  <w:bdr w:val="none" w:sz="0" w:space="0" w:color="auto" w:frame="1"/>
                  <w:lang w:eastAsia="en-GB"/>
                </w:rPr>
                <w:t>OD</w:t>
              </w:r>
            </w:ins>
          </w:p>
          <w:p w14:paraId="062FCDE2" w14:textId="77777777" w:rsidR="00E517E5" w:rsidRPr="007912A3" w:rsidRDefault="00E517E5">
            <w:pPr>
              <w:spacing w:line="240" w:lineRule="auto"/>
              <w:rPr>
                <w:ins w:id="2924" w:author="Faysal Mahad" w:date="2025-03-24T10:40:00Z" w16du:dateUtc="2025-03-24T10:40:00Z"/>
                <w:rFonts w:ascii="Times New Roman" w:hAnsi="Times New Roman"/>
                <w:sz w:val="24"/>
                <w:lang w:eastAsia="en-GB"/>
              </w:rPr>
            </w:pPr>
            <w:ins w:id="2925" w:author="Faysal Mahad" w:date="2025-03-24T10:40:00Z" w16du:dateUtc="2025-03-24T10:40:00Z">
              <w:r w:rsidRPr="007912A3">
                <w:rPr>
                  <w:szCs w:val="20"/>
                  <w:lang w:eastAsia="en-GB"/>
                </w:rPr>
                <w:t> </w:t>
              </w:r>
            </w:ins>
          </w:p>
          <w:p w14:paraId="72FA0122" w14:textId="77777777" w:rsidR="00E517E5" w:rsidRPr="007912A3" w:rsidRDefault="00E517E5">
            <w:pPr>
              <w:spacing w:line="240" w:lineRule="auto"/>
              <w:textAlignment w:val="baseline"/>
              <w:rPr>
                <w:ins w:id="2926" w:author="Faysal Mahad" w:date="2025-03-24T10:40:00Z" w16du:dateUtc="2025-03-24T10:40:00Z"/>
                <w:rFonts w:ascii="Times New Roman" w:hAnsi="Times New Roman"/>
                <w:sz w:val="24"/>
                <w:lang w:eastAsia="en-GB"/>
              </w:rPr>
            </w:pPr>
            <w:ins w:id="2927" w:author="Faysal Mahad" w:date="2025-03-24T10:40:00Z" w16du:dateUtc="2025-03-24T10:40:00Z">
              <w:r w:rsidRPr="007912A3">
                <w:rPr>
                  <w:szCs w:val="20"/>
                  <w:lang w:eastAsia="en-GB"/>
                </w:rPr>
                <w:t>where NXP</w:t>
              </w:r>
              <w:r w:rsidRPr="007912A3">
                <w:rPr>
                  <w:sz w:val="16"/>
                  <w:szCs w:val="16"/>
                  <w:vertAlign w:val="subscript"/>
                  <w:lang w:eastAsia="en-GB"/>
                </w:rPr>
                <w:t>OR</w:t>
              </w:r>
              <w:r w:rsidRPr="007912A3">
                <w:rPr>
                  <w:szCs w:val="20"/>
                  <w:lang w:eastAsia="en-GB"/>
                </w:rPr>
                <w:t xml:space="preserve"> is the licensee’s Outturn Network Risk Output (ONRO). </w:t>
              </w:r>
            </w:ins>
          </w:p>
        </w:tc>
        <w:tc>
          <w:tcPr>
            <w:tcW w:w="818" w:type="dxa"/>
            <w:tcBorders>
              <w:top w:val="single" w:sz="6" w:space="0" w:color="auto"/>
              <w:left w:val="single" w:sz="6" w:space="0" w:color="auto"/>
              <w:bottom w:val="single" w:sz="6" w:space="0" w:color="auto"/>
              <w:right w:val="single" w:sz="6" w:space="0" w:color="auto"/>
            </w:tcBorders>
            <w:shd w:val="clear" w:color="auto" w:fill="auto"/>
            <w:hideMark/>
          </w:tcPr>
          <w:p w14:paraId="7C0A71BB" w14:textId="77777777" w:rsidR="00E517E5" w:rsidRPr="007912A3" w:rsidRDefault="00E517E5">
            <w:pPr>
              <w:spacing w:line="240" w:lineRule="auto"/>
              <w:textAlignment w:val="baseline"/>
              <w:rPr>
                <w:ins w:id="2928" w:author="Faysal Mahad" w:date="2025-03-24T10:40:00Z" w16du:dateUtc="2025-03-24T10:40:00Z"/>
                <w:rFonts w:ascii="Times New Roman" w:hAnsi="Times New Roman"/>
                <w:sz w:val="24"/>
                <w:lang w:eastAsia="en-GB"/>
              </w:rPr>
            </w:pPr>
            <w:ins w:id="2929" w:author="Faysal Mahad" w:date="2025-03-24T10:40:00Z" w16du:dateUtc="2025-03-24T10:40:00Z">
              <w:r w:rsidRPr="007912A3">
                <w:rPr>
                  <w:szCs w:val="20"/>
                  <w:lang w:eastAsia="en-GB"/>
                </w:rPr>
                <w:t>£</w:t>
              </w:r>
              <w:r>
                <w:rPr>
                  <w:szCs w:val="20"/>
                  <w:lang w:eastAsia="en-GB"/>
                </w:rPr>
                <w:t>14.80</w:t>
              </w:r>
              <w:r w:rsidRPr="007912A3">
                <w:rPr>
                  <w:szCs w:val="20"/>
                  <w:lang w:eastAsia="en-GB"/>
                </w:rPr>
                <w:t>m </w:t>
              </w:r>
            </w:ins>
          </w:p>
        </w:tc>
      </w:tr>
      <w:tr w:rsidR="00E517E5" w:rsidRPr="007912A3" w14:paraId="20F7D41B" w14:textId="77777777">
        <w:trPr>
          <w:trHeight w:val="300"/>
          <w:ins w:id="2930" w:author="Faysal Mahad" w:date="2025-03-24T10:40:00Z"/>
        </w:trPr>
        <w:tc>
          <w:tcPr>
            <w:tcW w:w="847" w:type="dxa"/>
            <w:tcBorders>
              <w:top w:val="single" w:sz="6" w:space="0" w:color="auto"/>
              <w:left w:val="single" w:sz="6" w:space="0" w:color="auto"/>
              <w:bottom w:val="single" w:sz="6" w:space="0" w:color="auto"/>
              <w:right w:val="single" w:sz="6" w:space="0" w:color="auto"/>
            </w:tcBorders>
            <w:shd w:val="clear" w:color="auto" w:fill="auto"/>
            <w:hideMark/>
          </w:tcPr>
          <w:p w14:paraId="75BF9704" w14:textId="77777777" w:rsidR="00E517E5" w:rsidRPr="007912A3" w:rsidRDefault="00E517E5">
            <w:pPr>
              <w:spacing w:line="240" w:lineRule="auto"/>
              <w:textAlignment w:val="baseline"/>
              <w:rPr>
                <w:ins w:id="2931" w:author="Faysal Mahad" w:date="2025-03-24T10:40:00Z" w16du:dateUtc="2025-03-24T10:40:00Z"/>
                <w:rFonts w:ascii="Times New Roman" w:hAnsi="Times New Roman"/>
                <w:sz w:val="24"/>
                <w:lang w:eastAsia="en-GB"/>
              </w:rPr>
            </w:pPr>
            <w:ins w:id="2932" w:author="Faysal Mahad" w:date="2025-03-24T10:40:00Z" w16du:dateUtc="2025-03-24T10:40:00Z">
              <w:r w:rsidRPr="007912A3">
                <w:rPr>
                  <w:szCs w:val="20"/>
                  <w:lang w:eastAsia="en-GB"/>
                </w:rPr>
                <w:t>UCR</w:t>
              </w:r>
              <w:r w:rsidRPr="007912A3">
                <w:rPr>
                  <w:sz w:val="16"/>
                  <w:szCs w:val="16"/>
                  <w:vertAlign w:val="subscript"/>
                  <w:lang w:eastAsia="en-GB"/>
                </w:rPr>
                <w:t>OAD</w:t>
              </w:r>
              <w:r w:rsidRPr="007912A3">
                <w:rPr>
                  <w:sz w:val="16"/>
                  <w:szCs w:val="16"/>
                  <w:lang w:eastAsia="en-GB"/>
                </w:rPr>
                <w:t> </w:t>
              </w:r>
            </w:ins>
          </w:p>
        </w:tc>
        <w:tc>
          <w:tcPr>
            <w:tcW w:w="6640" w:type="dxa"/>
            <w:tcBorders>
              <w:top w:val="single" w:sz="6" w:space="0" w:color="auto"/>
              <w:left w:val="single" w:sz="6" w:space="0" w:color="auto"/>
              <w:bottom w:val="single" w:sz="6" w:space="0" w:color="auto"/>
              <w:right w:val="single" w:sz="6" w:space="0" w:color="auto"/>
            </w:tcBorders>
            <w:shd w:val="clear" w:color="auto" w:fill="auto"/>
            <w:hideMark/>
          </w:tcPr>
          <w:p w14:paraId="52115CE7" w14:textId="77777777" w:rsidR="00E517E5" w:rsidRPr="007912A3" w:rsidRDefault="00E517E5">
            <w:pPr>
              <w:spacing w:line="240" w:lineRule="auto"/>
              <w:textAlignment w:val="baseline"/>
              <w:rPr>
                <w:ins w:id="2933" w:author="Faysal Mahad" w:date="2025-03-24T10:40:00Z" w16du:dateUtc="2025-03-24T10:40:00Z"/>
                <w:rFonts w:ascii="Times New Roman" w:hAnsi="Times New Roman"/>
                <w:sz w:val="24"/>
                <w:lang w:eastAsia="en-GB"/>
              </w:rPr>
            </w:pPr>
            <w:ins w:id="2934" w:author="Faysal Mahad" w:date="2025-03-24T10:40:00Z" w16du:dateUtc="2025-03-24T10:40:00Z">
              <w:r w:rsidRPr="007912A3">
                <w:rPr>
                  <w:szCs w:val="20"/>
                  <w:lang w:eastAsia="en-GB"/>
                </w:rPr>
                <w:t>the adjusted out-turn Unit Cost of Risk Benefit </w:t>
              </w:r>
            </w:ins>
          </w:p>
          <w:p w14:paraId="7F25EBD9" w14:textId="77777777" w:rsidR="00E517E5" w:rsidRPr="007912A3" w:rsidRDefault="00E517E5">
            <w:pPr>
              <w:spacing w:line="240" w:lineRule="auto"/>
              <w:jc w:val="center"/>
              <w:rPr>
                <w:ins w:id="2935" w:author="Faysal Mahad" w:date="2025-03-24T10:40:00Z" w16du:dateUtc="2025-03-24T10:40:00Z"/>
                <w:rFonts w:ascii="Times New Roman" w:hAnsi="Times New Roman"/>
                <w:lang w:eastAsia="en-GB"/>
              </w:rPr>
            </w:pPr>
            <w:ins w:id="2936" w:author="Faysal Mahad" w:date="2025-03-24T10:40:00Z" w16du:dateUtc="2025-03-24T10:40:00Z">
              <w:r w:rsidRPr="007912A3">
                <w:rPr>
                  <w:rFonts w:ascii="MathJax_Math-italic" w:hAnsi="MathJax_Math-italic"/>
                  <w:sz w:val="23"/>
                  <w:szCs w:val="23"/>
                  <w:bdr w:val="none" w:sz="0" w:space="0" w:color="auto" w:frame="1"/>
                  <w:lang w:eastAsia="en-GB"/>
                </w:rPr>
                <w:t>UCR</w:t>
              </w:r>
              <w:r w:rsidRPr="007912A3">
                <w:rPr>
                  <w:rFonts w:ascii="MathJax_Math-italic" w:hAnsi="MathJax_Math-italic"/>
                  <w:sz w:val="16"/>
                  <w:szCs w:val="16"/>
                  <w:bdr w:val="none" w:sz="0" w:space="0" w:color="auto" w:frame="1"/>
                  <w:lang w:eastAsia="en-GB"/>
                </w:rPr>
                <w:t>OAD</w:t>
              </w:r>
              <w:r w:rsidRPr="007912A3">
                <w:rPr>
                  <w:rFonts w:ascii="MathJax_Main" w:hAnsi="MathJax_Main"/>
                  <w:sz w:val="23"/>
                  <w:szCs w:val="23"/>
                  <w:bdr w:val="none" w:sz="0" w:space="0" w:color="auto" w:frame="1"/>
                  <w:lang w:eastAsia="en-GB"/>
                </w:rPr>
                <w:t>=</w:t>
              </w:r>
              <w:r w:rsidRPr="007912A3">
                <w:rPr>
                  <w:rFonts w:ascii="MathJax_Math-italic" w:hAnsi="MathJax_Math-italic"/>
                  <w:sz w:val="23"/>
                  <w:szCs w:val="23"/>
                  <w:bdr w:val="none" w:sz="0" w:space="0" w:color="auto" w:frame="1"/>
                  <w:lang w:eastAsia="en-GB"/>
                </w:rPr>
                <w:t>NXP</w:t>
              </w:r>
              <w:r w:rsidRPr="007912A3">
                <w:rPr>
                  <w:rFonts w:ascii="MathJax_Math-italic" w:hAnsi="MathJax_Math-italic"/>
                  <w:sz w:val="16"/>
                  <w:szCs w:val="16"/>
                  <w:bdr w:val="none" w:sz="0" w:space="0" w:color="auto" w:frame="1"/>
                  <w:lang w:eastAsia="en-GB"/>
                </w:rPr>
                <w:t>OAD</w:t>
              </w:r>
              <w:r>
                <w:rPr>
                  <w:rFonts w:ascii="MathJax_Math-italic" w:hAnsi="MathJax_Math-italic"/>
                  <w:sz w:val="16"/>
                  <w:szCs w:val="16"/>
                  <w:bdr w:val="none" w:sz="0" w:space="0" w:color="auto" w:frame="1"/>
                  <w:lang w:eastAsia="en-GB"/>
                </w:rPr>
                <w:t>/</w:t>
              </w:r>
              <w:r w:rsidRPr="007912A3">
                <w:rPr>
                  <w:rFonts w:ascii="MathJax_Math-italic" w:hAnsi="MathJax_Math-italic"/>
                  <w:sz w:val="23"/>
                  <w:szCs w:val="23"/>
                  <w:bdr w:val="none" w:sz="0" w:space="0" w:color="auto" w:frame="1"/>
                  <w:lang w:eastAsia="en-GB"/>
                </w:rPr>
                <w:t>NRO</w:t>
              </w:r>
              <w:r w:rsidRPr="007912A3">
                <w:rPr>
                  <w:rFonts w:ascii="MathJax_Math-italic" w:hAnsi="MathJax_Math-italic"/>
                  <w:sz w:val="16"/>
                  <w:szCs w:val="16"/>
                  <w:bdr w:val="none" w:sz="0" w:space="0" w:color="auto" w:frame="1"/>
                  <w:lang w:eastAsia="en-GB"/>
                </w:rPr>
                <w:t>OAD</w:t>
              </w:r>
              <w:r w:rsidRPr="007912A3">
                <w:rPr>
                  <w:rFonts w:ascii="MathJax_Main" w:hAnsi="MathJax_Main"/>
                  <w:sz w:val="23"/>
                  <w:szCs w:val="23"/>
                  <w:bdr w:val="none" w:sz="0" w:space="0" w:color="auto" w:frame="1"/>
                  <w:lang w:eastAsia="en-GB"/>
                </w:rPr>
                <w:t>=</w:t>
              </w:r>
              <w:r w:rsidRPr="007912A3">
                <w:rPr>
                  <w:rFonts w:ascii="Arial Unicode MS" w:hAnsi="Arial Unicode MS"/>
                  <w:bdr w:val="none" w:sz="0" w:space="0" w:color="auto" w:frame="1"/>
                  <w:lang w:eastAsia="en-GB"/>
                </w:rPr>
                <w:t>£</w:t>
              </w:r>
              <w:r w:rsidRPr="007912A3">
                <w:rPr>
                  <w:rFonts w:ascii="MathJax_Main" w:hAnsi="MathJax_Main"/>
                  <w:sz w:val="23"/>
                  <w:szCs w:val="23"/>
                  <w:bdr w:val="none" w:sz="0" w:space="0" w:color="auto" w:frame="1"/>
                  <w:lang w:eastAsia="en-GB"/>
                </w:rPr>
                <w:t>1</w:t>
              </w:r>
              <w:r>
                <w:rPr>
                  <w:rFonts w:ascii="MathJax_Main" w:hAnsi="MathJax_Main"/>
                  <w:sz w:val="23"/>
                  <w:szCs w:val="23"/>
                  <w:bdr w:val="none" w:sz="0" w:space="0" w:color="auto" w:frame="1"/>
                  <w:lang w:eastAsia="en-GB"/>
                </w:rPr>
                <w:t>4.8</w:t>
              </w:r>
              <w:r w:rsidRPr="007912A3">
                <w:rPr>
                  <w:rFonts w:ascii="MathJax_Math-italic" w:hAnsi="MathJax_Math-italic"/>
                  <w:sz w:val="23"/>
                  <w:szCs w:val="23"/>
                  <w:bdr w:val="none" w:sz="0" w:space="0" w:color="auto" w:frame="1"/>
                  <w:lang w:eastAsia="en-GB"/>
                </w:rPr>
                <w:t>m</w:t>
              </w:r>
              <w:r>
                <w:rPr>
                  <w:rFonts w:ascii="MathJax_Math-italic" w:hAnsi="MathJax_Math-italic"/>
                  <w:sz w:val="23"/>
                  <w:szCs w:val="23"/>
                  <w:bdr w:val="none" w:sz="0" w:space="0" w:color="auto" w:frame="1"/>
                  <w:lang w:eastAsia="en-GB"/>
                </w:rPr>
                <w:t>/R£25.0m</w:t>
              </w:r>
            </w:ins>
          </w:p>
          <w:p w14:paraId="6CD5CD2E" w14:textId="77777777" w:rsidR="00E517E5" w:rsidRPr="007912A3" w:rsidRDefault="00E517E5">
            <w:pPr>
              <w:spacing w:line="240" w:lineRule="auto"/>
              <w:rPr>
                <w:ins w:id="2937" w:author="Faysal Mahad" w:date="2025-03-24T10:40:00Z" w16du:dateUtc="2025-03-24T10:40:00Z"/>
                <w:rFonts w:ascii="Times New Roman" w:hAnsi="Times New Roman"/>
                <w:sz w:val="24"/>
                <w:lang w:eastAsia="en-GB"/>
              </w:rPr>
            </w:pPr>
            <w:ins w:id="2938" w:author="Faysal Mahad" w:date="2025-03-24T10:40:00Z" w16du:dateUtc="2025-03-24T10:40:00Z">
              <w:r w:rsidRPr="007912A3">
                <w:rPr>
                  <w:szCs w:val="20"/>
                  <w:lang w:eastAsia="en-GB"/>
                </w:rPr>
                <w:t> </w:t>
              </w:r>
            </w:ins>
          </w:p>
        </w:tc>
        <w:tc>
          <w:tcPr>
            <w:tcW w:w="818" w:type="dxa"/>
            <w:tcBorders>
              <w:top w:val="single" w:sz="6" w:space="0" w:color="auto"/>
              <w:left w:val="single" w:sz="6" w:space="0" w:color="auto"/>
              <w:bottom w:val="single" w:sz="6" w:space="0" w:color="auto"/>
              <w:right w:val="single" w:sz="6" w:space="0" w:color="auto"/>
            </w:tcBorders>
            <w:shd w:val="clear" w:color="auto" w:fill="auto"/>
            <w:hideMark/>
          </w:tcPr>
          <w:p w14:paraId="612D4689" w14:textId="77777777" w:rsidR="00E517E5" w:rsidRPr="007912A3" w:rsidRDefault="00E517E5">
            <w:pPr>
              <w:spacing w:line="240" w:lineRule="auto"/>
              <w:textAlignment w:val="baseline"/>
              <w:rPr>
                <w:ins w:id="2939" w:author="Faysal Mahad" w:date="2025-03-24T10:40:00Z" w16du:dateUtc="2025-03-24T10:40:00Z"/>
                <w:rFonts w:ascii="Times New Roman" w:hAnsi="Times New Roman"/>
                <w:sz w:val="24"/>
                <w:lang w:eastAsia="en-GB"/>
              </w:rPr>
            </w:pPr>
            <w:ins w:id="2940" w:author="Faysal Mahad" w:date="2025-03-24T10:40:00Z" w16du:dateUtc="2025-03-24T10:40:00Z">
              <w:r w:rsidRPr="007912A3">
                <w:rPr>
                  <w:szCs w:val="20"/>
                  <w:lang w:eastAsia="en-GB"/>
                </w:rPr>
                <w:t>0.</w:t>
              </w:r>
              <w:r>
                <w:rPr>
                  <w:szCs w:val="20"/>
                  <w:lang w:eastAsia="en-GB"/>
                </w:rPr>
                <w:t>59</w:t>
              </w:r>
              <w:r w:rsidRPr="007912A3">
                <w:rPr>
                  <w:szCs w:val="20"/>
                  <w:lang w:eastAsia="en-GB"/>
                </w:rPr>
                <w:t>£/R£ </w:t>
              </w:r>
            </w:ins>
          </w:p>
        </w:tc>
      </w:tr>
      <w:tr w:rsidR="00E517E5" w:rsidRPr="007912A3" w14:paraId="2E5F0B33" w14:textId="77777777">
        <w:trPr>
          <w:trHeight w:val="300"/>
          <w:ins w:id="2941" w:author="Faysal Mahad" w:date="2025-03-24T10:40:00Z"/>
        </w:trPr>
        <w:tc>
          <w:tcPr>
            <w:tcW w:w="847" w:type="dxa"/>
            <w:tcBorders>
              <w:top w:val="single" w:sz="6" w:space="0" w:color="auto"/>
              <w:left w:val="single" w:sz="6" w:space="0" w:color="auto"/>
              <w:bottom w:val="single" w:sz="6" w:space="0" w:color="auto"/>
              <w:right w:val="single" w:sz="6" w:space="0" w:color="auto"/>
            </w:tcBorders>
            <w:shd w:val="clear" w:color="auto" w:fill="auto"/>
          </w:tcPr>
          <w:p w14:paraId="5E90DD95" w14:textId="77777777" w:rsidR="00E517E5" w:rsidRPr="007912A3" w:rsidRDefault="00E517E5">
            <w:pPr>
              <w:spacing w:line="240" w:lineRule="auto"/>
              <w:textAlignment w:val="baseline"/>
              <w:rPr>
                <w:ins w:id="2942" w:author="Faysal Mahad" w:date="2025-03-24T10:40:00Z" w16du:dateUtc="2025-03-24T10:40:00Z"/>
                <w:szCs w:val="20"/>
                <w:lang w:eastAsia="en-GB"/>
              </w:rPr>
            </w:pPr>
            <w:ins w:id="2943" w:author="Faysal Mahad" w:date="2025-03-24T10:40:00Z" w16du:dateUtc="2025-03-24T10:40:00Z">
              <w:r>
                <w:rPr>
                  <w:szCs w:val="20"/>
                  <w:lang w:eastAsia="en-GB"/>
                </w:rPr>
                <w:t>UCR</w:t>
              </w:r>
              <w:r w:rsidRPr="007D6B1C">
                <w:rPr>
                  <w:sz w:val="16"/>
                  <w:szCs w:val="16"/>
                  <w:vertAlign w:val="subscript"/>
                  <w:lang w:eastAsia="en-GB"/>
                </w:rPr>
                <w:t>BL</w:t>
              </w:r>
              <w:r>
                <w:rPr>
                  <w:sz w:val="16"/>
                  <w:szCs w:val="16"/>
                  <w:vertAlign w:val="subscript"/>
                  <w:lang w:eastAsia="en-GB"/>
                </w:rPr>
                <w:t>A</w:t>
              </w:r>
              <w:r w:rsidRPr="007D6B1C">
                <w:rPr>
                  <w:sz w:val="16"/>
                  <w:szCs w:val="16"/>
                  <w:vertAlign w:val="subscript"/>
                  <w:lang w:eastAsia="en-GB"/>
                </w:rPr>
                <w:t>D</w:t>
              </w:r>
            </w:ins>
          </w:p>
        </w:tc>
        <w:tc>
          <w:tcPr>
            <w:tcW w:w="6640" w:type="dxa"/>
            <w:tcBorders>
              <w:top w:val="single" w:sz="6" w:space="0" w:color="auto"/>
              <w:left w:val="single" w:sz="6" w:space="0" w:color="auto"/>
              <w:bottom w:val="single" w:sz="6" w:space="0" w:color="auto"/>
              <w:right w:val="single" w:sz="6" w:space="0" w:color="auto"/>
            </w:tcBorders>
            <w:shd w:val="clear" w:color="auto" w:fill="auto"/>
          </w:tcPr>
          <w:p w14:paraId="76918BCC" w14:textId="77777777" w:rsidR="00E517E5" w:rsidRPr="007912A3" w:rsidRDefault="00E517E5">
            <w:pPr>
              <w:spacing w:line="240" w:lineRule="auto"/>
              <w:textAlignment w:val="baseline"/>
              <w:rPr>
                <w:ins w:id="2944" w:author="Faysal Mahad" w:date="2025-03-24T10:40:00Z" w16du:dateUtc="2025-03-24T10:40:00Z"/>
                <w:szCs w:val="20"/>
                <w:lang w:eastAsia="en-GB"/>
              </w:rPr>
            </w:pPr>
            <w:ins w:id="2945" w:author="Faysal Mahad" w:date="2025-03-24T10:40:00Z" w16du:dateUtc="2025-03-24T10:40:00Z">
              <w:r>
                <w:rPr>
                  <w:szCs w:val="20"/>
                  <w:lang w:eastAsia="en-GB"/>
                </w:rPr>
                <w:t>UCR</w:t>
              </w:r>
              <w:r w:rsidRPr="007D6B1C">
                <w:rPr>
                  <w:rFonts w:ascii="MathJax_Math-italic" w:hAnsi="MathJax_Math-italic"/>
                  <w:sz w:val="16"/>
                  <w:szCs w:val="16"/>
                  <w:bdr w:val="none" w:sz="0" w:space="0" w:color="auto" w:frame="1"/>
                  <w:lang w:eastAsia="en-GB"/>
                </w:rPr>
                <w:t>BLAD</w:t>
              </w:r>
              <w:r>
                <w:rPr>
                  <w:szCs w:val="20"/>
                  <w:lang w:eastAsia="en-GB"/>
                </w:rPr>
                <w:t>= NRO</w:t>
              </w:r>
              <w:r w:rsidRPr="007D6B1C">
                <w:rPr>
                  <w:rFonts w:ascii="MathJax_Math-italic" w:hAnsi="MathJax_Math-italic"/>
                  <w:sz w:val="16"/>
                  <w:szCs w:val="16"/>
                  <w:bdr w:val="none" w:sz="0" w:space="0" w:color="auto" w:frame="1"/>
                  <w:lang w:eastAsia="en-GB"/>
                </w:rPr>
                <w:t>BLAD</w:t>
              </w:r>
              <w:r>
                <w:rPr>
                  <w:szCs w:val="20"/>
                  <w:lang w:eastAsia="en-GB"/>
                </w:rPr>
                <w:t>/NXP</w:t>
              </w:r>
              <w:r w:rsidRPr="007D6B1C">
                <w:rPr>
                  <w:rFonts w:ascii="MathJax_Math-italic" w:hAnsi="MathJax_Math-italic"/>
                  <w:sz w:val="16"/>
                  <w:szCs w:val="16"/>
                  <w:bdr w:val="none" w:sz="0" w:space="0" w:color="auto" w:frame="1"/>
                  <w:lang w:eastAsia="en-GB"/>
                </w:rPr>
                <w:t>BL</w:t>
              </w:r>
            </w:ins>
          </w:p>
        </w:tc>
        <w:tc>
          <w:tcPr>
            <w:tcW w:w="818" w:type="dxa"/>
            <w:tcBorders>
              <w:top w:val="single" w:sz="6" w:space="0" w:color="auto"/>
              <w:left w:val="single" w:sz="6" w:space="0" w:color="auto"/>
              <w:bottom w:val="single" w:sz="6" w:space="0" w:color="auto"/>
              <w:right w:val="single" w:sz="6" w:space="0" w:color="auto"/>
            </w:tcBorders>
            <w:shd w:val="clear" w:color="auto" w:fill="auto"/>
          </w:tcPr>
          <w:p w14:paraId="48ACF5D0" w14:textId="77777777" w:rsidR="00E517E5" w:rsidRPr="007912A3" w:rsidRDefault="00E517E5">
            <w:pPr>
              <w:spacing w:line="240" w:lineRule="auto"/>
              <w:textAlignment w:val="baseline"/>
              <w:rPr>
                <w:ins w:id="2946" w:author="Faysal Mahad" w:date="2025-03-24T10:40:00Z" w16du:dateUtc="2025-03-24T10:40:00Z"/>
                <w:szCs w:val="20"/>
                <w:lang w:eastAsia="en-GB"/>
              </w:rPr>
            </w:pPr>
            <w:ins w:id="2947" w:author="Faysal Mahad" w:date="2025-03-24T10:40:00Z" w16du:dateUtc="2025-03-24T10:40:00Z">
              <w:r>
                <w:rPr>
                  <w:szCs w:val="20"/>
                  <w:lang w:eastAsia="en-GB"/>
                </w:rPr>
                <w:t>0.60 £/R£</w:t>
              </w:r>
            </w:ins>
          </w:p>
        </w:tc>
      </w:tr>
    </w:tbl>
    <w:p w14:paraId="0F3D66D1" w14:textId="77777777" w:rsidR="00E517E5" w:rsidRPr="007912A3" w:rsidRDefault="00E517E5">
      <w:pPr>
        <w:spacing w:line="240" w:lineRule="auto"/>
        <w:textAlignment w:val="baseline"/>
        <w:rPr>
          <w:ins w:id="2948" w:author="Faysal Mahad" w:date="2025-03-24T10:40:00Z" w16du:dateUtc="2025-03-24T10:40:00Z"/>
          <w:color w:val="000000"/>
          <w:lang w:eastAsia="en-GB"/>
        </w:rPr>
      </w:pPr>
      <w:ins w:id="2949" w:author="Faysal Mahad" w:date="2025-03-24T10:40:00Z" w16du:dateUtc="2025-03-24T10:40:00Z">
        <w:r w:rsidRPr="007912A3">
          <w:rPr>
            <w:color w:val="000000"/>
            <w:szCs w:val="20"/>
            <w:lang w:eastAsia="en-GB"/>
          </w:rPr>
          <w:t> </w:t>
        </w:r>
      </w:ins>
    </w:p>
    <w:p w14:paraId="419E17BF" w14:textId="77777777" w:rsidR="00E517E5" w:rsidRPr="007912A3" w:rsidRDefault="00E517E5">
      <w:pPr>
        <w:spacing w:line="240" w:lineRule="auto"/>
        <w:ind w:firstLine="720"/>
        <w:textAlignment w:val="baseline"/>
        <w:rPr>
          <w:ins w:id="2950" w:author="Faysal Mahad" w:date="2025-03-24T10:40:00Z" w16du:dateUtc="2025-03-24T10:40:00Z"/>
          <w:color w:val="000000"/>
          <w:lang w:eastAsia="en-GB"/>
        </w:rPr>
      </w:pPr>
      <w:ins w:id="2951" w:author="Faysal Mahad" w:date="2025-03-24T10:40:00Z" w16du:dateUtc="2025-03-24T10:40:00Z">
        <w:r w:rsidRPr="007912A3">
          <w:rPr>
            <w:i/>
            <w:iCs/>
            <w:color w:val="000000"/>
            <w:szCs w:val="20"/>
            <w:lang w:eastAsia="en-GB"/>
          </w:rPr>
          <w:t>Final Allowed Expenditure calculation</w:t>
        </w:r>
        <w:r w:rsidRPr="007912A3">
          <w:rPr>
            <w:color w:val="000000"/>
            <w:szCs w:val="20"/>
            <w:lang w:eastAsia="en-GB"/>
          </w:rPr>
          <w:t> </w:t>
        </w:r>
      </w:ins>
    </w:p>
    <w:p w14:paraId="6901E096" w14:textId="77777777" w:rsidR="00E517E5" w:rsidRPr="007912A3" w:rsidRDefault="00E517E5">
      <w:pPr>
        <w:spacing w:line="240" w:lineRule="auto"/>
        <w:textAlignment w:val="baseline"/>
        <w:rPr>
          <w:ins w:id="2952" w:author="Faysal Mahad" w:date="2025-03-24T10:40:00Z" w16du:dateUtc="2025-03-24T10:40:00Z"/>
          <w:color w:val="000000"/>
          <w:lang w:eastAsia="en-GB"/>
        </w:rPr>
      </w:pPr>
      <w:ins w:id="2953" w:author="Faysal Mahad" w:date="2025-03-24T10:40:00Z" w16du:dateUtc="2025-03-24T10:40:00Z">
        <w:r w:rsidRPr="007912A3">
          <w:rPr>
            <w:color w:val="000000"/>
            <w:szCs w:val="20"/>
            <w:lang w:eastAsia="en-GB"/>
          </w:rPr>
          <w:t> </w:t>
        </w:r>
      </w:ins>
    </w:p>
    <w:p w14:paraId="0811D168" w14:textId="77777777" w:rsidR="00E517E5" w:rsidRPr="007912A3" w:rsidRDefault="00E517E5">
      <w:pPr>
        <w:spacing w:line="240" w:lineRule="auto"/>
        <w:ind w:left="720"/>
        <w:textAlignment w:val="baseline"/>
        <w:rPr>
          <w:ins w:id="2954" w:author="Faysal Mahad" w:date="2025-03-24T10:40:00Z" w16du:dateUtc="2025-03-24T10:40:00Z"/>
          <w:lang w:eastAsia="en-GB"/>
        </w:rPr>
      </w:pPr>
      <w:ins w:id="2955" w:author="Faysal Mahad" w:date="2025-03-24T10:40:00Z" w16du:dateUtc="2025-03-24T10:40:00Z">
        <w:r w:rsidRPr="007912A3">
          <w:rPr>
            <w:szCs w:val="20"/>
            <w:lang w:eastAsia="en-GB"/>
          </w:rPr>
          <w:t xml:space="preserve">The Final Allowed Expenditure is calculated for each relevant Delivery Element in accordance with the formulae in </w:t>
        </w:r>
        <w:r>
          <w:rPr>
            <w:szCs w:val="20"/>
            <w:lang w:eastAsia="en-GB"/>
          </w:rPr>
          <w:t>the table below</w:t>
        </w:r>
        <w:r w:rsidRPr="007912A3">
          <w:rPr>
            <w:szCs w:val="20"/>
            <w:lang w:eastAsia="en-GB"/>
          </w:rPr>
          <w:t xml:space="preserve"> as follows:  </w:t>
        </w:r>
      </w:ins>
    </w:p>
    <w:p w14:paraId="2E9B4060" w14:textId="77777777" w:rsidR="00E517E5" w:rsidRPr="007912A3" w:rsidRDefault="00E517E5">
      <w:pPr>
        <w:spacing w:line="240" w:lineRule="auto"/>
        <w:textAlignment w:val="baseline"/>
        <w:rPr>
          <w:ins w:id="2956" w:author="Faysal Mahad" w:date="2025-03-24T10:40:00Z" w16du:dateUtc="2025-03-24T10:40:00Z"/>
          <w:b/>
          <w:bCs/>
          <w:color w:val="848484"/>
          <w:lang w:eastAsia="en-GB"/>
        </w:rPr>
      </w:pPr>
      <w:ins w:id="2957" w:author="Faysal Mahad" w:date="2025-03-24T10:40:00Z" w16du:dateUtc="2025-03-24T10:40:00Z">
        <w:r w:rsidRPr="007912A3">
          <w:rPr>
            <w:b/>
            <w:bCs/>
            <w:color w:val="848484"/>
            <w:szCs w:val="20"/>
            <w:lang w:eastAsia="en-GB"/>
          </w:rPr>
          <w:t> </w:t>
        </w:r>
      </w:ins>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NROFAC and UCRFAC formula for relevant delivery scenarios"/>
      </w:tblPr>
      <w:tblGrid>
        <w:gridCol w:w="1710"/>
        <w:gridCol w:w="2430"/>
        <w:gridCol w:w="2415"/>
        <w:gridCol w:w="2445"/>
      </w:tblGrid>
      <w:tr w:rsidR="00E517E5" w:rsidRPr="007912A3" w14:paraId="6DFF9A01" w14:textId="77777777">
        <w:trPr>
          <w:trHeight w:val="300"/>
          <w:ins w:id="2958"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D9D9D9"/>
            <w:hideMark/>
          </w:tcPr>
          <w:p w14:paraId="15016231" w14:textId="77777777" w:rsidR="00E517E5" w:rsidRPr="007912A3" w:rsidRDefault="00E517E5">
            <w:pPr>
              <w:spacing w:line="240" w:lineRule="auto"/>
              <w:textAlignment w:val="baseline"/>
              <w:rPr>
                <w:ins w:id="2959" w:author="Faysal Mahad" w:date="2025-03-24T10:40:00Z" w16du:dateUtc="2025-03-24T10:40:00Z"/>
                <w:rFonts w:ascii="Times New Roman" w:hAnsi="Times New Roman"/>
                <w:sz w:val="24"/>
                <w:lang w:eastAsia="en-GB"/>
              </w:rPr>
            </w:pPr>
            <w:ins w:id="2960" w:author="Faysal Mahad" w:date="2025-03-24T10:40:00Z" w16du:dateUtc="2025-03-24T10:40:00Z">
              <w:r w:rsidRPr="007912A3">
                <w:rPr>
                  <w:b/>
                  <w:bCs/>
                  <w:szCs w:val="20"/>
                  <w:lang w:eastAsia="en-GB"/>
                </w:rPr>
                <w:t>Delivery Element (DE)</w:t>
              </w:r>
              <w:r w:rsidRPr="007912A3">
                <w:rPr>
                  <w:szCs w:val="20"/>
                  <w:lang w:eastAsia="en-GB"/>
                </w:rPr>
                <w:t> </w:t>
              </w:r>
            </w:ins>
          </w:p>
        </w:tc>
        <w:tc>
          <w:tcPr>
            <w:tcW w:w="2430" w:type="dxa"/>
            <w:tcBorders>
              <w:top w:val="single" w:sz="6" w:space="0" w:color="auto"/>
              <w:left w:val="single" w:sz="6" w:space="0" w:color="auto"/>
              <w:bottom w:val="single" w:sz="6" w:space="0" w:color="auto"/>
              <w:right w:val="single" w:sz="6" w:space="0" w:color="auto"/>
            </w:tcBorders>
            <w:shd w:val="clear" w:color="auto" w:fill="D9D9D9"/>
            <w:hideMark/>
          </w:tcPr>
          <w:p w14:paraId="7120B7EE" w14:textId="77777777" w:rsidR="00E517E5" w:rsidRPr="007912A3" w:rsidRDefault="00E517E5">
            <w:pPr>
              <w:spacing w:line="240" w:lineRule="auto"/>
              <w:textAlignment w:val="baseline"/>
              <w:rPr>
                <w:ins w:id="2961" w:author="Faysal Mahad" w:date="2025-03-24T10:40:00Z" w16du:dateUtc="2025-03-24T10:40:00Z"/>
                <w:rFonts w:ascii="Times New Roman" w:hAnsi="Times New Roman"/>
                <w:sz w:val="24"/>
                <w:lang w:eastAsia="en-GB"/>
              </w:rPr>
            </w:pPr>
            <w:ins w:id="2962" w:author="Faysal Mahad" w:date="2025-03-24T10:40:00Z" w16du:dateUtc="2025-03-24T10:40:00Z">
              <w:r w:rsidRPr="007912A3">
                <w:rPr>
                  <w:b/>
                  <w:bCs/>
                  <w:szCs w:val="20"/>
                  <w:lang w:eastAsia="en-GB"/>
                </w:rPr>
                <w:t>Value of Final Allowed Network Risk Output (NRO</w:t>
              </w:r>
              <w:r w:rsidRPr="007912A3">
                <w:rPr>
                  <w:b/>
                  <w:bCs/>
                  <w:sz w:val="16"/>
                  <w:szCs w:val="16"/>
                  <w:vertAlign w:val="subscript"/>
                  <w:lang w:eastAsia="en-GB"/>
                </w:rPr>
                <w:t>FAC</w:t>
              </w:r>
              <w:r w:rsidRPr="007912A3">
                <w:rPr>
                  <w:b/>
                  <w:bCs/>
                  <w:szCs w:val="20"/>
                  <w:lang w:eastAsia="en-GB"/>
                </w:rPr>
                <w:t>) for each Delivery Element (DE)</w:t>
              </w:r>
              <w:r w:rsidRPr="007912A3">
                <w:rPr>
                  <w:szCs w:val="20"/>
                  <w:lang w:eastAsia="en-GB"/>
                </w:rPr>
                <w:t> </w:t>
              </w:r>
            </w:ins>
          </w:p>
          <w:p w14:paraId="0F3D2644" w14:textId="77777777" w:rsidR="00E517E5" w:rsidRPr="007912A3" w:rsidRDefault="00E517E5">
            <w:pPr>
              <w:spacing w:line="240" w:lineRule="auto"/>
              <w:textAlignment w:val="baseline"/>
              <w:rPr>
                <w:ins w:id="2963" w:author="Faysal Mahad" w:date="2025-03-24T10:40:00Z" w16du:dateUtc="2025-03-24T10:40:00Z"/>
                <w:rFonts w:ascii="Times New Roman" w:hAnsi="Times New Roman"/>
                <w:sz w:val="24"/>
                <w:lang w:eastAsia="en-GB"/>
              </w:rPr>
            </w:pPr>
            <w:ins w:id="2964" w:author="Faysal Mahad" w:date="2025-03-24T10:40:00Z" w16du:dateUtc="2025-03-24T10:40:00Z">
              <w:r w:rsidRPr="007912A3">
                <w:rPr>
                  <w:b/>
                  <w:bCs/>
                  <w:szCs w:val="20"/>
                  <w:lang w:eastAsia="en-GB"/>
                </w:rPr>
                <w:t>(</w:t>
              </w:r>
              <w:proofErr w:type="spellStart"/>
              <w:r w:rsidRPr="007912A3">
                <w:rPr>
                  <w:b/>
                  <w:bCs/>
                  <w:szCs w:val="20"/>
                  <w:lang w:eastAsia="en-GB"/>
                </w:rPr>
                <w:t>R£m</w:t>
              </w:r>
              <w:proofErr w:type="spellEnd"/>
              <w:r w:rsidRPr="007912A3">
                <w:rPr>
                  <w:b/>
                  <w:bCs/>
                  <w:szCs w:val="20"/>
                  <w:lang w:eastAsia="en-GB"/>
                </w:rPr>
                <w:t>)</w:t>
              </w:r>
              <w:r w:rsidRPr="007912A3">
                <w:rPr>
                  <w:szCs w:val="20"/>
                  <w:lang w:eastAsia="en-GB"/>
                </w:rPr>
                <w:t> </w:t>
              </w:r>
            </w:ins>
          </w:p>
        </w:tc>
        <w:tc>
          <w:tcPr>
            <w:tcW w:w="2415" w:type="dxa"/>
            <w:tcBorders>
              <w:top w:val="single" w:sz="6" w:space="0" w:color="auto"/>
              <w:left w:val="single" w:sz="6" w:space="0" w:color="auto"/>
              <w:bottom w:val="single" w:sz="6" w:space="0" w:color="auto"/>
              <w:right w:val="single" w:sz="6" w:space="0" w:color="auto"/>
            </w:tcBorders>
            <w:shd w:val="clear" w:color="auto" w:fill="D9D9D9"/>
            <w:hideMark/>
          </w:tcPr>
          <w:p w14:paraId="37F1BB79" w14:textId="77777777" w:rsidR="00E517E5" w:rsidRPr="007912A3" w:rsidRDefault="00E517E5">
            <w:pPr>
              <w:spacing w:line="240" w:lineRule="auto"/>
              <w:textAlignment w:val="baseline"/>
              <w:rPr>
                <w:ins w:id="2965" w:author="Faysal Mahad" w:date="2025-03-24T10:40:00Z" w16du:dateUtc="2025-03-24T10:40:00Z"/>
                <w:rFonts w:ascii="Times New Roman" w:hAnsi="Times New Roman"/>
                <w:sz w:val="24"/>
                <w:lang w:eastAsia="en-GB"/>
              </w:rPr>
            </w:pPr>
            <w:ins w:id="2966" w:author="Faysal Mahad" w:date="2025-03-24T10:40:00Z" w16du:dateUtc="2025-03-24T10:40:00Z">
              <w:r w:rsidRPr="007912A3">
                <w:rPr>
                  <w:b/>
                  <w:bCs/>
                  <w:szCs w:val="20"/>
                  <w:lang w:eastAsia="en-GB"/>
                </w:rPr>
                <w:t>Value of Final Allowed Unit Cost of Risk (UCR</w:t>
              </w:r>
              <w:r w:rsidRPr="007912A3">
                <w:rPr>
                  <w:b/>
                  <w:bCs/>
                  <w:sz w:val="16"/>
                  <w:szCs w:val="16"/>
                  <w:vertAlign w:val="subscript"/>
                  <w:lang w:eastAsia="en-GB"/>
                </w:rPr>
                <w:t>FAC</w:t>
              </w:r>
              <w:r w:rsidRPr="007912A3">
                <w:rPr>
                  <w:b/>
                  <w:bCs/>
                  <w:szCs w:val="20"/>
                  <w:lang w:eastAsia="en-GB"/>
                </w:rPr>
                <w:t>) for each Delivery Element (DE)</w:t>
              </w:r>
              <w:r w:rsidRPr="007912A3">
                <w:rPr>
                  <w:szCs w:val="20"/>
                  <w:lang w:eastAsia="en-GB"/>
                </w:rPr>
                <w:t> </w:t>
              </w:r>
            </w:ins>
          </w:p>
          <w:p w14:paraId="4FB1D059" w14:textId="77777777" w:rsidR="00E517E5" w:rsidRPr="007912A3" w:rsidRDefault="00E517E5">
            <w:pPr>
              <w:spacing w:line="240" w:lineRule="auto"/>
              <w:textAlignment w:val="baseline"/>
              <w:rPr>
                <w:ins w:id="2967" w:author="Faysal Mahad" w:date="2025-03-24T10:40:00Z" w16du:dateUtc="2025-03-24T10:40:00Z"/>
                <w:rFonts w:ascii="Times New Roman" w:hAnsi="Times New Roman"/>
                <w:sz w:val="24"/>
                <w:lang w:eastAsia="en-GB"/>
              </w:rPr>
            </w:pPr>
            <w:ins w:id="2968" w:author="Faysal Mahad" w:date="2025-03-24T10:40:00Z" w16du:dateUtc="2025-03-24T10:40:00Z">
              <w:r w:rsidRPr="007912A3">
                <w:rPr>
                  <w:b/>
                  <w:bCs/>
                  <w:szCs w:val="20"/>
                  <w:lang w:eastAsia="en-GB"/>
                </w:rPr>
                <w:t>(£/R£)</w:t>
              </w:r>
              <w:r w:rsidRPr="007912A3">
                <w:rPr>
                  <w:szCs w:val="20"/>
                  <w:lang w:eastAsia="en-GB"/>
                </w:rPr>
                <w:t> </w:t>
              </w:r>
            </w:ins>
          </w:p>
        </w:tc>
        <w:tc>
          <w:tcPr>
            <w:tcW w:w="2445" w:type="dxa"/>
            <w:tcBorders>
              <w:top w:val="single" w:sz="6" w:space="0" w:color="auto"/>
              <w:left w:val="single" w:sz="6" w:space="0" w:color="auto"/>
              <w:bottom w:val="single" w:sz="6" w:space="0" w:color="auto"/>
              <w:right w:val="single" w:sz="6" w:space="0" w:color="auto"/>
            </w:tcBorders>
            <w:shd w:val="clear" w:color="auto" w:fill="D9D9D9"/>
            <w:hideMark/>
          </w:tcPr>
          <w:p w14:paraId="7392B36E" w14:textId="77777777" w:rsidR="00E517E5" w:rsidRPr="007912A3" w:rsidRDefault="00E517E5">
            <w:pPr>
              <w:spacing w:line="240" w:lineRule="auto"/>
              <w:textAlignment w:val="baseline"/>
              <w:rPr>
                <w:ins w:id="2969" w:author="Faysal Mahad" w:date="2025-03-24T10:40:00Z" w16du:dateUtc="2025-03-24T10:40:00Z"/>
                <w:rFonts w:ascii="Times New Roman" w:hAnsi="Times New Roman"/>
                <w:sz w:val="24"/>
                <w:lang w:eastAsia="en-GB"/>
              </w:rPr>
            </w:pPr>
            <w:ins w:id="2970" w:author="Faysal Mahad" w:date="2025-03-24T10:40:00Z" w16du:dateUtc="2025-03-24T10:40:00Z">
              <w:r w:rsidRPr="007912A3">
                <w:rPr>
                  <w:b/>
                  <w:bCs/>
                  <w:szCs w:val="20"/>
                  <w:lang w:eastAsia="en-GB"/>
                </w:rPr>
                <w:t>Final Allowed Expenditure (</w:t>
              </w:r>
              <w:proofErr w:type="spellStart"/>
              <w:r w:rsidRPr="007912A3">
                <w:rPr>
                  <w:b/>
                  <w:bCs/>
                  <w:szCs w:val="20"/>
                  <w:lang w:eastAsia="en-GB"/>
                </w:rPr>
                <w:t>R£m</w:t>
              </w:r>
              <w:proofErr w:type="spellEnd"/>
              <w:r w:rsidRPr="007912A3">
                <w:rPr>
                  <w:b/>
                  <w:bCs/>
                  <w:szCs w:val="20"/>
                  <w:lang w:eastAsia="en-GB"/>
                </w:rPr>
                <w:t>)</w:t>
              </w:r>
              <w:r w:rsidRPr="007912A3">
                <w:rPr>
                  <w:szCs w:val="20"/>
                  <w:lang w:eastAsia="en-GB"/>
                </w:rPr>
                <w:t> </w:t>
              </w:r>
            </w:ins>
          </w:p>
          <w:p w14:paraId="5DFA7FA4" w14:textId="77777777" w:rsidR="00E517E5" w:rsidRPr="007912A3" w:rsidRDefault="00E517E5">
            <w:pPr>
              <w:spacing w:line="240" w:lineRule="auto"/>
              <w:textAlignment w:val="baseline"/>
              <w:rPr>
                <w:ins w:id="2971" w:author="Faysal Mahad" w:date="2025-03-24T10:40:00Z" w16du:dateUtc="2025-03-24T10:40:00Z"/>
                <w:rFonts w:ascii="Times New Roman" w:hAnsi="Times New Roman"/>
                <w:sz w:val="24"/>
                <w:lang w:eastAsia="en-GB"/>
              </w:rPr>
            </w:pPr>
            <w:ins w:id="2972" w:author="Faysal Mahad" w:date="2025-03-24T10:40:00Z" w16du:dateUtc="2025-03-24T10:40:00Z">
              <w:r w:rsidRPr="007912A3">
                <w:rPr>
                  <w:b/>
                  <w:bCs/>
                  <w:szCs w:val="20"/>
                  <w:lang w:eastAsia="en-GB"/>
                </w:rPr>
                <w:t>(NRO</w:t>
              </w:r>
              <w:r w:rsidRPr="007912A3">
                <w:rPr>
                  <w:b/>
                  <w:bCs/>
                  <w:sz w:val="16"/>
                  <w:szCs w:val="16"/>
                  <w:vertAlign w:val="subscript"/>
                  <w:lang w:eastAsia="en-GB"/>
                </w:rPr>
                <w:t>FAC</w:t>
              </w:r>
              <w:r w:rsidRPr="007912A3">
                <w:rPr>
                  <w:b/>
                  <w:bCs/>
                  <w:szCs w:val="20"/>
                  <w:lang w:eastAsia="en-GB"/>
                </w:rPr>
                <w:t xml:space="preserve"> x UCR</w:t>
              </w:r>
              <w:r w:rsidRPr="007912A3">
                <w:rPr>
                  <w:b/>
                  <w:bCs/>
                  <w:sz w:val="16"/>
                  <w:szCs w:val="16"/>
                  <w:vertAlign w:val="subscript"/>
                  <w:lang w:eastAsia="en-GB"/>
                </w:rPr>
                <w:t>FAC</w:t>
              </w:r>
              <w:r w:rsidRPr="007912A3">
                <w:rPr>
                  <w:b/>
                  <w:bCs/>
                  <w:szCs w:val="20"/>
                  <w:lang w:eastAsia="en-GB"/>
                </w:rPr>
                <w:t>)</w:t>
              </w:r>
              <w:r w:rsidRPr="007912A3">
                <w:rPr>
                  <w:szCs w:val="20"/>
                  <w:lang w:eastAsia="en-GB"/>
                </w:rPr>
                <w:t> </w:t>
              </w:r>
            </w:ins>
          </w:p>
        </w:tc>
      </w:tr>
      <w:tr w:rsidR="00E517E5" w:rsidRPr="007912A3" w14:paraId="485BD0E8" w14:textId="77777777">
        <w:trPr>
          <w:trHeight w:val="300"/>
          <w:ins w:id="2973"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01C419FE" w14:textId="77777777" w:rsidR="00E517E5" w:rsidRPr="007912A3" w:rsidRDefault="00E517E5">
            <w:pPr>
              <w:spacing w:line="240" w:lineRule="auto"/>
              <w:textAlignment w:val="baseline"/>
              <w:rPr>
                <w:ins w:id="2974" w:author="Faysal Mahad" w:date="2025-03-24T10:40:00Z" w16du:dateUtc="2025-03-24T10:40:00Z"/>
                <w:rFonts w:ascii="Times New Roman" w:hAnsi="Times New Roman"/>
                <w:sz w:val="24"/>
                <w:lang w:eastAsia="en-GB"/>
              </w:rPr>
            </w:pPr>
            <w:ins w:id="2975" w:author="Faysal Mahad" w:date="2025-03-24T10:40:00Z" w16du:dateUtc="2025-03-24T10:40:00Z">
              <w:r w:rsidRPr="007912A3">
                <w:rPr>
                  <w:szCs w:val="20"/>
                  <w:lang w:eastAsia="en-GB"/>
                </w:rPr>
                <w:t>Baseline </w:t>
              </w:r>
            </w:ins>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5B25E20A" w14:textId="77777777" w:rsidR="00E517E5" w:rsidRPr="007912A3" w:rsidRDefault="00E517E5">
            <w:pPr>
              <w:spacing w:line="240" w:lineRule="auto"/>
              <w:textAlignment w:val="baseline"/>
              <w:rPr>
                <w:ins w:id="2976" w:author="Faysal Mahad" w:date="2025-03-24T10:40:00Z" w16du:dateUtc="2025-03-24T10:40:00Z"/>
                <w:rFonts w:ascii="Times New Roman" w:hAnsi="Times New Roman"/>
                <w:sz w:val="24"/>
                <w:lang w:eastAsia="en-GB"/>
              </w:rPr>
            </w:pPr>
            <w:ins w:id="2977" w:author="Faysal Mahad" w:date="2025-03-24T10:40:00Z" w16du:dateUtc="2025-03-24T10:40:00Z">
              <w:r w:rsidRPr="007912A3">
                <w:rPr>
                  <w:szCs w:val="20"/>
                  <w:lang w:eastAsia="en-GB"/>
                </w:rPr>
                <w:t>=NRO</w:t>
              </w:r>
              <w:r w:rsidRPr="007912A3">
                <w:rPr>
                  <w:sz w:val="16"/>
                  <w:szCs w:val="16"/>
                  <w:vertAlign w:val="subscript"/>
                  <w:lang w:eastAsia="en-GB"/>
                </w:rPr>
                <w:t>BL</w:t>
              </w:r>
              <w:r>
                <w:rPr>
                  <w:sz w:val="16"/>
                  <w:szCs w:val="16"/>
                  <w:vertAlign w:val="subscript"/>
                  <w:lang w:eastAsia="en-GB"/>
                </w:rPr>
                <w:t>AD</w:t>
              </w:r>
              <w:r w:rsidRPr="007912A3">
                <w:rPr>
                  <w:sz w:val="16"/>
                  <w:szCs w:val="16"/>
                  <w:lang w:eastAsia="en-GB"/>
                </w:rPr>
                <w:t> </w:t>
              </w:r>
            </w:ins>
          </w:p>
          <w:p w14:paraId="575D7F63" w14:textId="77777777" w:rsidR="00E517E5" w:rsidRPr="007912A3" w:rsidRDefault="00E517E5">
            <w:pPr>
              <w:spacing w:line="240" w:lineRule="auto"/>
              <w:textAlignment w:val="baseline"/>
              <w:rPr>
                <w:ins w:id="2978" w:author="Faysal Mahad" w:date="2025-03-24T10:40:00Z" w16du:dateUtc="2025-03-24T10:40:00Z"/>
                <w:rFonts w:ascii="Times New Roman" w:hAnsi="Times New Roman"/>
                <w:sz w:val="24"/>
                <w:lang w:eastAsia="en-GB"/>
              </w:rPr>
            </w:pPr>
            <w:ins w:id="2979" w:author="Faysal Mahad" w:date="2025-03-24T10:40:00Z" w16du:dateUtc="2025-03-24T10:40:00Z">
              <w:r w:rsidRPr="007912A3">
                <w:rPr>
                  <w:sz w:val="16"/>
                  <w:szCs w:val="16"/>
                  <w:lang w:eastAsia="en-GB"/>
                </w:rPr>
                <w:t> </w:t>
              </w:r>
            </w:ins>
          </w:p>
          <w:p w14:paraId="38ECDD12" w14:textId="77777777" w:rsidR="00E517E5" w:rsidRPr="007912A3" w:rsidRDefault="00E517E5">
            <w:pPr>
              <w:spacing w:line="240" w:lineRule="auto"/>
              <w:textAlignment w:val="baseline"/>
              <w:rPr>
                <w:ins w:id="2980" w:author="Faysal Mahad" w:date="2025-03-24T10:40:00Z" w16du:dateUtc="2025-03-24T10:40:00Z"/>
                <w:rFonts w:ascii="Times New Roman" w:hAnsi="Times New Roman"/>
                <w:sz w:val="24"/>
                <w:lang w:eastAsia="en-GB"/>
              </w:rPr>
            </w:pPr>
            <w:ins w:id="2981" w:author="Faysal Mahad" w:date="2025-03-24T10:40:00Z" w16du:dateUtc="2025-03-24T10:40:00Z">
              <w:r w:rsidRPr="007912A3">
                <w:rPr>
                  <w:sz w:val="16"/>
                  <w:szCs w:val="16"/>
                  <w:lang w:eastAsia="en-GB"/>
                </w:rPr>
                <w:t> </w:t>
              </w:r>
            </w:ins>
          </w:p>
          <w:p w14:paraId="71E9C8CA" w14:textId="77777777" w:rsidR="00E517E5" w:rsidRPr="007912A3" w:rsidRDefault="00E517E5">
            <w:pPr>
              <w:spacing w:line="240" w:lineRule="auto"/>
              <w:textAlignment w:val="baseline"/>
              <w:rPr>
                <w:ins w:id="2982" w:author="Faysal Mahad" w:date="2025-03-24T10:40:00Z" w16du:dateUtc="2025-03-24T10:40:00Z"/>
                <w:rFonts w:ascii="Times New Roman" w:hAnsi="Times New Roman"/>
                <w:sz w:val="24"/>
                <w:lang w:eastAsia="en-GB"/>
              </w:rPr>
            </w:pPr>
            <w:ins w:id="2983" w:author="Faysal Mahad" w:date="2025-03-24T10:40:00Z" w16du:dateUtc="2025-03-24T10:40:00Z">
              <w:r w:rsidRPr="007912A3">
                <w:rPr>
                  <w:szCs w:val="20"/>
                  <w:lang w:eastAsia="en-GB"/>
                </w:rPr>
                <w:t>= R£</w:t>
              </w:r>
              <w:r>
                <w:rPr>
                  <w:szCs w:val="20"/>
                  <w:lang w:eastAsia="en-GB"/>
                </w:rPr>
                <w:t>30.0</w:t>
              </w:r>
              <w:r w:rsidRPr="007912A3">
                <w:rPr>
                  <w:szCs w:val="20"/>
                  <w:lang w:eastAsia="en-GB"/>
                </w:rPr>
                <w:t>m </w:t>
              </w:r>
            </w:ins>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30C8D1A3" w14:textId="77777777" w:rsidR="00E517E5" w:rsidRPr="007912A3" w:rsidRDefault="00E517E5">
            <w:pPr>
              <w:spacing w:line="240" w:lineRule="auto"/>
              <w:textAlignment w:val="baseline"/>
              <w:rPr>
                <w:ins w:id="2984" w:author="Faysal Mahad" w:date="2025-03-24T10:40:00Z" w16du:dateUtc="2025-03-24T10:40:00Z"/>
                <w:rFonts w:ascii="Times New Roman" w:hAnsi="Times New Roman"/>
                <w:sz w:val="24"/>
                <w:lang w:eastAsia="en-GB"/>
              </w:rPr>
            </w:pPr>
            <w:ins w:id="2985" w:author="Faysal Mahad" w:date="2025-03-24T10:40:00Z" w16du:dateUtc="2025-03-24T10:40:00Z">
              <w:r w:rsidRPr="007912A3">
                <w:rPr>
                  <w:szCs w:val="20"/>
                  <w:lang w:eastAsia="en-GB"/>
                </w:rPr>
                <w:t>= UCR</w:t>
              </w:r>
              <w:r w:rsidRPr="007912A3">
                <w:rPr>
                  <w:sz w:val="16"/>
                  <w:szCs w:val="16"/>
                  <w:vertAlign w:val="subscript"/>
                  <w:lang w:eastAsia="en-GB"/>
                </w:rPr>
                <w:t>BL</w:t>
              </w:r>
              <w:r>
                <w:rPr>
                  <w:sz w:val="16"/>
                  <w:szCs w:val="16"/>
                  <w:vertAlign w:val="subscript"/>
                  <w:lang w:eastAsia="en-GB"/>
                </w:rPr>
                <w:t>AD</w:t>
              </w:r>
              <w:r w:rsidRPr="007912A3">
                <w:rPr>
                  <w:szCs w:val="20"/>
                  <w:lang w:eastAsia="en-GB"/>
                </w:rPr>
                <w:t xml:space="preserve"> - DAF</w:t>
              </w:r>
              <w:r w:rsidRPr="007912A3">
                <w:rPr>
                  <w:sz w:val="16"/>
                  <w:szCs w:val="16"/>
                  <w:vertAlign w:val="subscript"/>
                  <w:lang w:eastAsia="en-GB"/>
                </w:rPr>
                <w:t>BL</w:t>
              </w:r>
              <w:r w:rsidRPr="007912A3">
                <w:rPr>
                  <w:szCs w:val="20"/>
                  <w:lang w:eastAsia="en-GB"/>
                </w:rPr>
                <w:t xml:space="preserve"> x (UCR</w:t>
              </w:r>
              <w:r w:rsidRPr="007912A3">
                <w:rPr>
                  <w:sz w:val="16"/>
                  <w:szCs w:val="16"/>
                  <w:vertAlign w:val="subscript"/>
                  <w:lang w:eastAsia="en-GB"/>
                </w:rPr>
                <w:t>BL</w:t>
              </w:r>
              <w:r w:rsidRPr="007912A3">
                <w:rPr>
                  <w:szCs w:val="20"/>
                  <w:lang w:eastAsia="en-GB"/>
                </w:rPr>
                <w:t xml:space="preserve"> - UCR</w:t>
              </w:r>
              <w:r w:rsidRPr="007912A3">
                <w:rPr>
                  <w:sz w:val="16"/>
                  <w:szCs w:val="16"/>
                  <w:vertAlign w:val="subscript"/>
                  <w:lang w:eastAsia="en-GB"/>
                </w:rPr>
                <w:t>OAD</w:t>
              </w:r>
              <w:r w:rsidRPr="007912A3">
                <w:rPr>
                  <w:szCs w:val="20"/>
                  <w:lang w:eastAsia="en-GB"/>
                </w:rPr>
                <w:t>) </w:t>
              </w:r>
            </w:ins>
          </w:p>
          <w:p w14:paraId="231F358E" w14:textId="77777777" w:rsidR="00E517E5" w:rsidRPr="007912A3" w:rsidRDefault="00E517E5">
            <w:pPr>
              <w:spacing w:line="240" w:lineRule="auto"/>
              <w:textAlignment w:val="baseline"/>
              <w:rPr>
                <w:ins w:id="2986" w:author="Faysal Mahad" w:date="2025-03-24T10:40:00Z" w16du:dateUtc="2025-03-24T10:40:00Z"/>
                <w:rFonts w:ascii="Times New Roman" w:hAnsi="Times New Roman"/>
                <w:sz w:val="24"/>
                <w:lang w:eastAsia="en-GB"/>
              </w:rPr>
            </w:pPr>
            <w:ins w:id="2987" w:author="Faysal Mahad" w:date="2025-03-24T10:40:00Z" w16du:dateUtc="2025-03-24T10:40:00Z">
              <w:r w:rsidRPr="007912A3">
                <w:rPr>
                  <w:szCs w:val="20"/>
                  <w:lang w:eastAsia="en-GB"/>
                </w:rPr>
                <w:t> </w:t>
              </w:r>
            </w:ins>
          </w:p>
          <w:p w14:paraId="7F564C2B" w14:textId="77777777" w:rsidR="00E517E5" w:rsidRPr="007912A3" w:rsidRDefault="00E517E5">
            <w:pPr>
              <w:spacing w:line="240" w:lineRule="auto"/>
              <w:textAlignment w:val="baseline"/>
              <w:rPr>
                <w:ins w:id="2988" w:author="Faysal Mahad" w:date="2025-03-24T10:40:00Z" w16du:dateUtc="2025-03-24T10:40:00Z"/>
                <w:rFonts w:ascii="Times New Roman" w:hAnsi="Times New Roman"/>
                <w:sz w:val="24"/>
                <w:lang w:eastAsia="en-GB"/>
              </w:rPr>
            </w:pPr>
            <w:ins w:id="2989" w:author="Faysal Mahad" w:date="2025-03-24T10:40:00Z" w16du:dateUtc="2025-03-24T10:40:00Z">
              <w:r w:rsidRPr="007912A3">
                <w:rPr>
                  <w:szCs w:val="20"/>
                  <w:lang w:eastAsia="en-GB"/>
                </w:rPr>
                <w:t>= 0.</w:t>
              </w:r>
              <w:r>
                <w:rPr>
                  <w:szCs w:val="20"/>
                  <w:lang w:eastAsia="en-GB"/>
                </w:rPr>
                <w:t>60</w:t>
              </w:r>
              <w:r w:rsidRPr="007912A3">
                <w:rPr>
                  <w:szCs w:val="20"/>
                  <w:lang w:eastAsia="en-GB"/>
                </w:rPr>
                <w:t xml:space="preserve"> £/R£ </w:t>
              </w:r>
            </w:ins>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2CB507AE" w14:textId="77777777" w:rsidR="00E517E5" w:rsidRPr="007912A3" w:rsidRDefault="00E517E5">
            <w:pPr>
              <w:spacing w:line="240" w:lineRule="auto"/>
              <w:textAlignment w:val="baseline"/>
              <w:rPr>
                <w:ins w:id="2990" w:author="Faysal Mahad" w:date="2025-03-24T10:40:00Z" w16du:dateUtc="2025-03-24T10:40:00Z"/>
                <w:rFonts w:ascii="Times New Roman" w:hAnsi="Times New Roman"/>
                <w:sz w:val="24"/>
                <w:lang w:eastAsia="en-GB"/>
              </w:rPr>
            </w:pPr>
            <w:ins w:id="2991" w:author="Faysal Mahad" w:date="2025-03-24T10:40:00Z" w16du:dateUtc="2025-03-24T10:40:00Z">
              <w:r w:rsidRPr="007912A3">
                <w:rPr>
                  <w:szCs w:val="20"/>
                  <w:lang w:eastAsia="en-GB"/>
                </w:rPr>
                <w:t>= R</w:t>
              </w:r>
              <w:r>
                <w:rPr>
                  <w:szCs w:val="20"/>
                  <w:lang w:eastAsia="en-GB"/>
                </w:rPr>
                <w:t>30.0</w:t>
              </w:r>
              <w:r w:rsidRPr="007912A3">
                <w:rPr>
                  <w:szCs w:val="20"/>
                  <w:lang w:eastAsia="en-GB"/>
                </w:rPr>
                <w:t>m x 0.</w:t>
              </w:r>
              <w:r>
                <w:rPr>
                  <w:szCs w:val="20"/>
                  <w:lang w:eastAsia="en-GB"/>
                </w:rPr>
                <w:t>60</w:t>
              </w:r>
              <w:r w:rsidRPr="007912A3">
                <w:rPr>
                  <w:szCs w:val="20"/>
                  <w:lang w:eastAsia="en-GB"/>
                </w:rPr>
                <w:t xml:space="preserve"> £/R£ </w:t>
              </w:r>
            </w:ins>
          </w:p>
          <w:p w14:paraId="37F47401" w14:textId="77777777" w:rsidR="00E517E5" w:rsidRPr="007912A3" w:rsidRDefault="00E517E5">
            <w:pPr>
              <w:spacing w:line="240" w:lineRule="auto"/>
              <w:textAlignment w:val="baseline"/>
              <w:rPr>
                <w:ins w:id="2992" w:author="Faysal Mahad" w:date="2025-03-24T10:40:00Z" w16du:dateUtc="2025-03-24T10:40:00Z"/>
                <w:rFonts w:ascii="Times New Roman" w:hAnsi="Times New Roman"/>
                <w:sz w:val="24"/>
                <w:lang w:eastAsia="en-GB"/>
              </w:rPr>
            </w:pPr>
            <w:ins w:id="2993" w:author="Faysal Mahad" w:date="2025-03-24T10:40:00Z" w16du:dateUtc="2025-03-24T10:40:00Z">
              <w:r w:rsidRPr="007912A3">
                <w:rPr>
                  <w:szCs w:val="20"/>
                  <w:lang w:eastAsia="en-GB"/>
                </w:rPr>
                <w:t> </w:t>
              </w:r>
            </w:ins>
          </w:p>
          <w:p w14:paraId="38132361" w14:textId="77777777" w:rsidR="00E517E5" w:rsidRPr="007912A3" w:rsidRDefault="00E517E5">
            <w:pPr>
              <w:spacing w:line="240" w:lineRule="auto"/>
              <w:textAlignment w:val="baseline"/>
              <w:rPr>
                <w:ins w:id="2994" w:author="Faysal Mahad" w:date="2025-03-24T10:40:00Z" w16du:dateUtc="2025-03-24T10:40:00Z"/>
                <w:rFonts w:ascii="Times New Roman" w:hAnsi="Times New Roman"/>
                <w:sz w:val="24"/>
                <w:lang w:eastAsia="en-GB"/>
              </w:rPr>
            </w:pPr>
            <w:ins w:id="2995" w:author="Faysal Mahad" w:date="2025-03-24T10:40:00Z" w16du:dateUtc="2025-03-24T10:40:00Z">
              <w:r w:rsidRPr="007912A3">
                <w:rPr>
                  <w:szCs w:val="20"/>
                  <w:lang w:eastAsia="en-GB"/>
                </w:rPr>
                <w:t> </w:t>
              </w:r>
            </w:ins>
          </w:p>
          <w:p w14:paraId="514111FC" w14:textId="77777777" w:rsidR="00E517E5" w:rsidRPr="007912A3" w:rsidRDefault="00E517E5">
            <w:pPr>
              <w:spacing w:line="240" w:lineRule="auto"/>
              <w:textAlignment w:val="baseline"/>
              <w:rPr>
                <w:ins w:id="2996" w:author="Faysal Mahad" w:date="2025-03-24T10:40:00Z" w16du:dateUtc="2025-03-24T10:40:00Z"/>
                <w:rFonts w:ascii="Times New Roman" w:hAnsi="Times New Roman"/>
                <w:sz w:val="24"/>
                <w:lang w:eastAsia="en-GB"/>
              </w:rPr>
            </w:pPr>
            <w:ins w:id="2997" w:author="Faysal Mahad" w:date="2025-03-24T10:40:00Z" w16du:dateUtc="2025-03-24T10:40:00Z">
              <w:r w:rsidRPr="007912A3">
                <w:rPr>
                  <w:szCs w:val="20"/>
                  <w:lang w:eastAsia="en-GB"/>
                </w:rPr>
                <w:t>= £</w:t>
              </w:r>
              <w:r>
                <w:rPr>
                  <w:szCs w:val="20"/>
                  <w:lang w:eastAsia="en-GB"/>
                </w:rPr>
                <w:t>18</w:t>
              </w:r>
              <w:r w:rsidRPr="007912A3">
                <w:rPr>
                  <w:szCs w:val="20"/>
                  <w:lang w:eastAsia="en-GB"/>
                </w:rPr>
                <w:t>m </w:t>
              </w:r>
            </w:ins>
          </w:p>
        </w:tc>
      </w:tr>
      <w:tr w:rsidR="00E517E5" w:rsidRPr="007912A3" w14:paraId="48F4AD11" w14:textId="77777777">
        <w:trPr>
          <w:trHeight w:val="300"/>
          <w:ins w:id="2998"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056A1E64" w14:textId="77777777" w:rsidR="00E517E5" w:rsidRPr="007912A3" w:rsidRDefault="00E517E5">
            <w:pPr>
              <w:spacing w:line="240" w:lineRule="auto"/>
              <w:textAlignment w:val="baseline"/>
              <w:rPr>
                <w:ins w:id="2999" w:author="Faysal Mahad" w:date="2025-03-24T10:40:00Z" w16du:dateUtc="2025-03-24T10:40:00Z"/>
                <w:rFonts w:ascii="Times New Roman" w:hAnsi="Times New Roman"/>
                <w:sz w:val="24"/>
                <w:lang w:eastAsia="en-GB"/>
              </w:rPr>
            </w:pPr>
            <w:ins w:id="3000" w:author="Faysal Mahad" w:date="2025-03-24T10:40:00Z" w16du:dateUtc="2025-03-24T10:40:00Z">
              <w:r w:rsidRPr="007912A3">
                <w:rPr>
                  <w:szCs w:val="20"/>
                  <w:lang w:eastAsia="en-GB"/>
                </w:rPr>
                <w:t>Justified Under-Delivery </w:t>
              </w:r>
            </w:ins>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531C8817" w14:textId="77777777" w:rsidR="00E517E5" w:rsidRPr="007912A3" w:rsidRDefault="00E517E5">
            <w:pPr>
              <w:spacing w:line="240" w:lineRule="auto"/>
              <w:textAlignment w:val="baseline"/>
              <w:rPr>
                <w:ins w:id="3001" w:author="Faysal Mahad" w:date="2025-03-24T10:40:00Z" w16du:dateUtc="2025-03-24T10:40:00Z"/>
                <w:rFonts w:ascii="Times New Roman" w:hAnsi="Times New Roman"/>
                <w:sz w:val="24"/>
                <w:lang w:eastAsia="en-GB"/>
              </w:rPr>
            </w:pPr>
            <w:ins w:id="3002" w:author="Faysal Mahad" w:date="2025-03-24T10:40:00Z" w16du:dateUtc="2025-03-24T10:40:00Z">
              <w:r w:rsidRPr="007912A3">
                <w:rPr>
                  <w:szCs w:val="20"/>
                  <w:lang w:eastAsia="en-GB"/>
                </w:rPr>
                <w:t>=M</w:t>
              </w:r>
              <w:r>
                <w:rPr>
                  <w:szCs w:val="20"/>
                  <w:lang w:eastAsia="en-GB"/>
                </w:rPr>
                <w:t>in</w:t>
              </w:r>
              <w:r w:rsidRPr="007912A3">
                <w:rPr>
                  <w:szCs w:val="20"/>
                  <w:lang w:eastAsia="en-GB"/>
                </w:rPr>
                <w:t>imum [0, JUS x (NRO</w:t>
              </w:r>
              <w:r w:rsidRPr="007912A3">
                <w:rPr>
                  <w:sz w:val="16"/>
                  <w:szCs w:val="16"/>
                  <w:vertAlign w:val="subscript"/>
                  <w:lang w:eastAsia="en-GB"/>
                </w:rPr>
                <w:t xml:space="preserve">OAD </w:t>
              </w:r>
              <w:r w:rsidRPr="007912A3">
                <w:rPr>
                  <w:szCs w:val="20"/>
                  <w:lang w:eastAsia="en-GB"/>
                </w:rPr>
                <w:t>– NRO</w:t>
              </w:r>
              <w:r w:rsidRPr="007912A3">
                <w:rPr>
                  <w:sz w:val="16"/>
                  <w:szCs w:val="16"/>
                  <w:vertAlign w:val="subscript"/>
                  <w:lang w:eastAsia="en-GB"/>
                </w:rPr>
                <w:t>BL</w:t>
              </w:r>
              <w:r>
                <w:rPr>
                  <w:sz w:val="16"/>
                  <w:szCs w:val="16"/>
                  <w:vertAlign w:val="subscript"/>
                  <w:lang w:eastAsia="en-GB"/>
                </w:rPr>
                <w:t>AD</w:t>
              </w:r>
              <w:r w:rsidRPr="007912A3">
                <w:rPr>
                  <w:szCs w:val="20"/>
                  <w:lang w:eastAsia="en-GB"/>
                </w:rPr>
                <w:t>)] </w:t>
              </w:r>
            </w:ins>
          </w:p>
          <w:p w14:paraId="089DC92E" w14:textId="77777777" w:rsidR="00E517E5" w:rsidRPr="007912A3" w:rsidRDefault="00E517E5">
            <w:pPr>
              <w:spacing w:line="240" w:lineRule="auto"/>
              <w:textAlignment w:val="baseline"/>
              <w:rPr>
                <w:ins w:id="3003" w:author="Faysal Mahad" w:date="2025-03-24T10:40:00Z" w16du:dateUtc="2025-03-24T10:40:00Z"/>
                <w:rFonts w:ascii="Times New Roman" w:hAnsi="Times New Roman"/>
                <w:sz w:val="24"/>
                <w:lang w:eastAsia="en-GB"/>
              </w:rPr>
            </w:pPr>
            <w:ins w:id="3004" w:author="Faysal Mahad" w:date="2025-03-24T10:40:00Z" w16du:dateUtc="2025-03-24T10:40:00Z">
              <w:r w:rsidRPr="007912A3">
                <w:rPr>
                  <w:szCs w:val="20"/>
                  <w:lang w:eastAsia="en-GB"/>
                </w:rPr>
                <w:t> </w:t>
              </w:r>
            </w:ins>
          </w:p>
          <w:p w14:paraId="283B8FA0" w14:textId="77777777" w:rsidR="00E517E5" w:rsidRPr="007912A3" w:rsidRDefault="00E517E5">
            <w:pPr>
              <w:spacing w:line="240" w:lineRule="auto"/>
              <w:textAlignment w:val="baseline"/>
              <w:rPr>
                <w:ins w:id="3005" w:author="Faysal Mahad" w:date="2025-03-24T10:40:00Z" w16du:dateUtc="2025-03-24T10:40:00Z"/>
                <w:rFonts w:ascii="Times New Roman" w:hAnsi="Times New Roman"/>
                <w:sz w:val="24"/>
                <w:lang w:eastAsia="en-GB"/>
              </w:rPr>
            </w:pPr>
            <w:ins w:id="3006" w:author="Faysal Mahad" w:date="2025-03-24T10:40:00Z" w16du:dateUtc="2025-03-24T10:40:00Z">
              <w:r w:rsidRPr="007912A3">
                <w:rPr>
                  <w:szCs w:val="20"/>
                  <w:lang w:eastAsia="en-GB"/>
                </w:rPr>
                <w:t xml:space="preserve">= </w:t>
              </w:r>
              <w:r>
                <w:rPr>
                  <w:szCs w:val="20"/>
                  <w:lang w:eastAsia="en-GB"/>
                </w:rPr>
                <w:t>95</w:t>
              </w:r>
              <w:r w:rsidRPr="007912A3">
                <w:rPr>
                  <w:szCs w:val="20"/>
                  <w:lang w:eastAsia="en-GB"/>
                </w:rPr>
                <w:t xml:space="preserve">% x </w:t>
              </w:r>
              <w:r>
                <w:rPr>
                  <w:szCs w:val="20"/>
                  <w:lang w:eastAsia="en-GB"/>
                </w:rPr>
                <w:t>-</w:t>
              </w:r>
              <w:r w:rsidRPr="007912A3">
                <w:rPr>
                  <w:szCs w:val="20"/>
                  <w:lang w:eastAsia="en-GB"/>
                </w:rPr>
                <w:t>R£</w:t>
              </w:r>
              <w:r>
                <w:rPr>
                  <w:szCs w:val="20"/>
                  <w:lang w:eastAsia="en-GB"/>
                </w:rPr>
                <w:t>5</w:t>
              </w:r>
              <w:r w:rsidRPr="007912A3">
                <w:rPr>
                  <w:szCs w:val="20"/>
                  <w:lang w:eastAsia="en-GB"/>
                </w:rPr>
                <w:t>m </w:t>
              </w:r>
            </w:ins>
          </w:p>
          <w:p w14:paraId="1001C385" w14:textId="77777777" w:rsidR="00E517E5" w:rsidRPr="007912A3" w:rsidRDefault="00E517E5">
            <w:pPr>
              <w:spacing w:line="240" w:lineRule="auto"/>
              <w:textAlignment w:val="baseline"/>
              <w:rPr>
                <w:ins w:id="3007" w:author="Faysal Mahad" w:date="2025-03-24T10:40:00Z" w16du:dateUtc="2025-03-24T10:40:00Z"/>
                <w:rFonts w:ascii="Times New Roman" w:hAnsi="Times New Roman"/>
                <w:sz w:val="24"/>
                <w:lang w:eastAsia="en-GB"/>
              </w:rPr>
            </w:pPr>
            <w:ins w:id="3008" w:author="Faysal Mahad" w:date="2025-03-24T10:40:00Z" w16du:dateUtc="2025-03-24T10:40:00Z">
              <w:r w:rsidRPr="007912A3">
                <w:rPr>
                  <w:szCs w:val="20"/>
                  <w:lang w:eastAsia="en-GB"/>
                </w:rPr>
                <w:t> </w:t>
              </w:r>
            </w:ins>
          </w:p>
          <w:p w14:paraId="2EB6895A" w14:textId="77777777" w:rsidR="00E517E5" w:rsidRPr="007912A3" w:rsidRDefault="00E517E5">
            <w:pPr>
              <w:spacing w:line="240" w:lineRule="auto"/>
              <w:textAlignment w:val="baseline"/>
              <w:rPr>
                <w:ins w:id="3009" w:author="Faysal Mahad" w:date="2025-03-24T10:40:00Z" w16du:dateUtc="2025-03-24T10:40:00Z"/>
                <w:rFonts w:ascii="Times New Roman" w:hAnsi="Times New Roman"/>
                <w:sz w:val="24"/>
                <w:lang w:eastAsia="en-GB"/>
              </w:rPr>
            </w:pPr>
            <w:ins w:id="3010" w:author="Faysal Mahad" w:date="2025-03-24T10:40:00Z" w16du:dateUtc="2025-03-24T10:40:00Z">
              <w:r w:rsidRPr="007912A3">
                <w:rPr>
                  <w:szCs w:val="20"/>
                  <w:lang w:eastAsia="en-GB"/>
                </w:rPr>
                <w:t xml:space="preserve">= </w:t>
              </w:r>
              <w:r>
                <w:rPr>
                  <w:szCs w:val="20"/>
                  <w:lang w:eastAsia="en-GB"/>
                </w:rPr>
                <w:t>-</w:t>
              </w:r>
              <w:r w:rsidRPr="007912A3">
                <w:rPr>
                  <w:szCs w:val="20"/>
                  <w:lang w:eastAsia="en-GB"/>
                </w:rPr>
                <w:t>R£</w:t>
              </w:r>
              <w:r>
                <w:rPr>
                  <w:szCs w:val="20"/>
                  <w:lang w:eastAsia="en-GB"/>
                </w:rPr>
                <w:t>4.75</w:t>
              </w:r>
              <w:r w:rsidRPr="007912A3">
                <w:rPr>
                  <w:szCs w:val="20"/>
                  <w:lang w:eastAsia="en-GB"/>
                </w:rPr>
                <w:t>m </w:t>
              </w:r>
            </w:ins>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2BC018D7" w14:textId="77777777" w:rsidR="00E517E5" w:rsidRPr="007912A3" w:rsidRDefault="00E517E5">
            <w:pPr>
              <w:spacing w:line="240" w:lineRule="auto"/>
              <w:textAlignment w:val="baseline"/>
              <w:rPr>
                <w:ins w:id="3011" w:author="Faysal Mahad" w:date="2025-03-24T10:40:00Z" w16du:dateUtc="2025-03-24T10:40:00Z"/>
                <w:rFonts w:ascii="Times New Roman" w:hAnsi="Times New Roman"/>
                <w:sz w:val="24"/>
                <w:lang w:eastAsia="en-GB"/>
              </w:rPr>
            </w:pPr>
            <w:ins w:id="3012" w:author="Faysal Mahad" w:date="2025-03-24T10:40:00Z" w16du:dateUtc="2025-03-24T10:40:00Z">
              <w:r w:rsidRPr="007912A3">
                <w:rPr>
                  <w:szCs w:val="20"/>
                  <w:lang w:eastAsia="en-GB"/>
                </w:rPr>
                <w:t>= UCR</w:t>
              </w:r>
              <w:r w:rsidRPr="007912A3">
                <w:rPr>
                  <w:sz w:val="16"/>
                  <w:szCs w:val="16"/>
                  <w:vertAlign w:val="subscript"/>
                  <w:lang w:eastAsia="en-GB"/>
                </w:rPr>
                <w:t>BL</w:t>
              </w:r>
              <w:r>
                <w:rPr>
                  <w:sz w:val="16"/>
                  <w:szCs w:val="16"/>
                  <w:vertAlign w:val="subscript"/>
                  <w:lang w:eastAsia="en-GB"/>
                </w:rPr>
                <w:t>AD</w:t>
              </w:r>
              <w:r w:rsidRPr="007912A3">
                <w:rPr>
                  <w:szCs w:val="20"/>
                  <w:lang w:eastAsia="en-GB"/>
                </w:rPr>
                <w:t xml:space="preserve"> – DAF</w:t>
              </w:r>
              <w:r>
                <w:rPr>
                  <w:sz w:val="16"/>
                  <w:szCs w:val="16"/>
                  <w:vertAlign w:val="subscript"/>
                  <w:lang w:eastAsia="en-GB"/>
                </w:rPr>
                <w:t>UJ</w:t>
              </w:r>
              <w:r w:rsidRPr="007912A3">
                <w:rPr>
                  <w:szCs w:val="20"/>
                  <w:lang w:eastAsia="en-GB"/>
                </w:rPr>
                <w:t xml:space="preserve"> x (URC</w:t>
              </w:r>
              <w:r w:rsidRPr="007912A3">
                <w:rPr>
                  <w:sz w:val="16"/>
                  <w:szCs w:val="16"/>
                  <w:vertAlign w:val="subscript"/>
                  <w:lang w:eastAsia="en-GB"/>
                </w:rPr>
                <w:t>BL</w:t>
              </w:r>
              <w:r>
                <w:rPr>
                  <w:sz w:val="16"/>
                  <w:szCs w:val="16"/>
                  <w:vertAlign w:val="subscript"/>
                  <w:lang w:eastAsia="en-GB"/>
                </w:rPr>
                <w:t>AD</w:t>
              </w:r>
              <w:r w:rsidRPr="007912A3">
                <w:rPr>
                  <w:szCs w:val="20"/>
                  <w:lang w:eastAsia="en-GB"/>
                </w:rPr>
                <w:t xml:space="preserve"> - UCR</w:t>
              </w:r>
              <w:r w:rsidRPr="007912A3">
                <w:rPr>
                  <w:sz w:val="16"/>
                  <w:szCs w:val="16"/>
                  <w:vertAlign w:val="subscript"/>
                  <w:lang w:eastAsia="en-GB"/>
                </w:rPr>
                <w:t>OAD</w:t>
              </w:r>
              <w:r w:rsidRPr="007912A3">
                <w:rPr>
                  <w:szCs w:val="20"/>
                  <w:lang w:eastAsia="en-GB"/>
                </w:rPr>
                <w:t>) </w:t>
              </w:r>
            </w:ins>
          </w:p>
          <w:p w14:paraId="0385AD1A" w14:textId="77777777" w:rsidR="00E517E5" w:rsidRPr="007912A3" w:rsidRDefault="00E517E5">
            <w:pPr>
              <w:spacing w:line="240" w:lineRule="auto"/>
              <w:textAlignment w:val="baseline"/>
              <w:rPr>
                <w:ins w:id="3013" w:author="Faysal Mahad" w:date="2025-03-24T10:40:00Z" w16du:dateUtc="2025-03-24T10:40:00Z"/>
                <w:rFonts w:ascii="Times New Roman" w:hAnsi="Times New Roman"/>
                <w:sz w:val="24"/>
                <w:lang w:eastAsia="en-GB"/>
              </w:rPr>
            </w:pPr>
            <w:ins w:id="3014" w:author="Faysal Mahad" w:date="2025-03-24T10:40:00Z" w16du:dateUtc="2025-03-24T10:40:00Z">
              <w:r w:rsidRPr="007912A3">
                <w:rPr>
                  <w:szCs w:val="20"/>
                  <w:lang w:eastAsia="en-GB"/>
                </w:rPr>
                <w:t> </w:t>
              </w:r>
            </w:ins>
          </w:p>
          <w:p w14:paraId="3A4E6C61" w14:textId="77777777" w:rsidR="00E517E5" w:rsidRPr="007912A3" w:rsidRDefault="00E517E5">
            <w:pPr>
              <w:spacing w:line="240" w:lineRule="auto"/>
              <w:textAlignment w:val="baseline"/>
              <w:rPr>
                <w:ins w:id="3015" w:author="Faysal Mahad" w:date="2025-03-24T10:40:00Z" w16du:dateUtc="2025-03-24T10:40:00Z"/>
                <w:rFonts w:ascii="Times New Roman" w:hAnsi="Times New Roman"/>
                <w:sz w:val="24"/>
                <w:lang w:eastAsia="en-GB"/>
              </w:rPr>
            </w:pPr>
            <w:ins w:id="3016" w:author="Faysal Mahad" w:date="2025-03-24T10:40:00Z" w16du:dateUtc="2025-03-24T10:40:00Z">
              <w:r w:rsidRPr="007912A3">
                <w:rPr>
                  <w:szCs w:val="20"/>
                  <w:lang w:eastAsia="en-GB"/>
                </w:rPr>
                <w:t>= 0.</w:t>
              </w:r>
              <w:r>
                <w:rPr>
                  <w:szCs w:val="20"/>
                  <w:lang w:eastAsia="en-GB"/>
                </w:rPr>
                <w:t>60</w:t>
              </w:r>
              <w:r w:rsidRPr="007912A3">
                <w:rPr>
                  <w:szCs w:val="20"/>
                  <w:lang w:eastAsia="en-GB"/>
                </w:rPr>
                <w:t xml:space="preserve"> – 0% x (0.</w:t>
              </w:r>
              <w:r>
                <w:rPr>
                  <w:szCs w:val="20"/>
                  <w:lang w:eastAsia="en-GB"/>
                </w:rPr>
                <w:t>60</w:t>
              </w:r>
              <w:r w:rsidRPr="007912A3">
                <w:rPr>
                  <w:szCs w:val="20"/>
                  <w:lang w:eastAsia="en-GB"/>
                </w:rPr>
                <w:t xml:space="preserve"> – 0.5</w:t>
              </w:r>
              <w:r>
                <w:rPr>
                  <w:szCs w:val="20"/>
                  <w:lang w:eastAsia="en-GB"/>
                </w:rPr>
                <w:t>9</w:t>
              </w:r>
              <w:r w:rsidRPr="007912A3">
                <w:rPr>
                  <w:szCs w:val="20"/>
                  <w:lang w:eastAsia="en-GB"/>
                </w:rPr>
                <w:t>) </w:t>
              </w:r>
            </w:ins>
          </w:p>
          <w:p w14:paraId="6DA085F9" w14:textId="77777777" w:rsidR="00E517E5" w:rsidRPr="007912A3" w:rsidRDefault="00E517E5">
            <w:pPr>
              <w:spacing w:line="240" w:lineRule="auto"/>
              <w:textAlignment w:val="baseline"/>
              <w:rPr>
                <w:ins w:id="3017" w:author="Faysal Mahad" w:date="2025-03-24T10:40:00Z" w16du:dateUtc="2025-03-24T10:40:00Z"/>
                <w:rFonts w:ascii="Times New Roman" w:hAnsi="Times New Roman"/>
                <w:sz w:val="24"/>
                <w:lang w:eastAsia="en-GB"/>
              </w:rPr>
            </w:pPr>
            <w:ins w:id="3018" w:author="Faysal Mahad" w:date="2025-03-24T10:40:00Z" w16du:dateUtc="2025-03-24T10:40:00Z">
              <w:r w:rsidRPr="007912A3">
                <w:rPr>
                  <w:szCs w:val="20"/>
                  <w:lang w:eastAsia="en-GB"/>
                </w:rPr>
                <w:t>= 0.</w:t>
              </w:r>
              <w:r>
                <w:rPr>
                  <w:szCs w:val="20"/>
                  <w:lang w:eastAsia="en-GB"/>
                </w:rPr>
                <w:t>60</w:t>
              </w:r>
              <w:r w:rsidRPr="007912A3">
                <w:rPr>
                  <w:szCs w:val="20"/>
                  <w:lang w:eastAsia="en-GB"/>
                </w:rPr>
                <w:t xml:space="preserve"> £/R£ </w:t>
              </w:r>
            </w:ins>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42409F43" w14:textId="77777777" w:rsidR="00E517E5" w:rsidRPr="007912A3" w:rsidRDefault="00E517E5">
            <w:pPr>
              <w:spacing w:line="240" w:lineRule="auto"/>
              <w:textAlignment w:val="baseline"/>
              <w:rPr>
                <w:ins w:id="3019" w:author="Faysal Mahad" w:date="2025-03-24T10:40:00Z" w16du:dateUtc="2025-03-24T10:40:00Z"/>
                <w:rFonts w:ascii="Times New Roman" w:hAnsi="Times New Roman"/>
                <w:sz w:val="24"/>
                <w:lang w:eastAsia="en-GB"/>
              </w:rPr>
            </w:pPr>
            <w:ins w:id="3020" w:author="Faysal Mahad" w:date="2025-03-24T10:40:00Z" w16du:dateUtc="2025-03-24T10:40:00Z">
              <w:r w:rsidRPr="007912A3">
                <w:rPr>
                  <w:szCs w:val="20"/>
                  <w:lang w:eastAsia="en-GB"/>
                </w:rPr>
                <w:t xml:space="preserve">= </w:t>
              </w:r>
              <w:r>
                <w:rPr>
                  <w:szCs w:val="20"/>
                  <w:lang w:eastAsia="en-GB"/>
                </w:rPr>
                <w:t>-</w:t>
              </w:r>
              <w:r w:rsidRPr="007912A3">
                <w:rPr>
                  <w:szCs w:val="20"/>
                  <w:lang w:eastAsia="en-GB"/>
                </w:rPr>
                <w:t>R</w:t>
              </w:r>
              <w:r>
                <w:rPr>
                  <w:szCs w:val="20"/>
                  <w:lang w:eastAsia="en-GB"/>
                </w:rPr>
                <w:t>3.63</w:t>
              </w:r>
              <w:r w:rsidRPr="007912A3">
                <w:rPr>
                  <w:szCs w:val="20"/>
                  <w:lang w:eastAsia="en-GB"/>
                </w:rPr>
                <w:t>m x 0.</w:t>
              </w:r>
              <w:r>
                <w:rPr>
                  <w:szCs w:val="20"/>
                  <w:lang w:eastAsia="en-GB"/>
                </w:rPr>
                <w:t>60</w:t>
              </w:r>
              <w:r w:rsidRPr="007912A3">
                <w:rPr>
                  <w:szCs w:val="20"/>
                  <w:lang w:eastAsia="en-GB"/>
                </w:rPr>
                <w:t xml:space="preserve"> £/R£ </w:t>
              </w:r>
            </w:ins>
          </w:p>
          <w:p w14:paraId="442AA648" w14:textId="77777777" w:rsidR="00E517E5" w:rsidRPr="007912A3" w:rsidRDefault="00E517E5">
            <w:pPr>
              <w:spacing w:line="240" w:lineRule="auto"/>
              <w:textAlignment w:val="baseline"/>
              <w:rPr>
                <w:ins w:id="3021" w:author="Faysal Mahad" w:date="2025-03-24T10:40:00Z" w16du:dateUtc="2025-03-24T10:40:00Z"/>
                <w:rFonts w:ascii="Times New Roman" w:hAnsi="Times New Roman"/>
                <w:sz w:val="24"/>
                <w:lang w:eastAsia="en-GB"/>
              </w:rPr>
            </w:pPr>
            <w:ins w:id="3022" w:author="Faysal Mahad" w:date="2025-03-24T10:40:00Z" w16du:dateUtc="2025-03-24T10:40:00Z">
              <w:r w:rsidRPr="007912A3">
                <w:rPr>
                  <w:szCs w:val="20"/>
                  <w:lang w:eastAsia="en-GB"/>
                </w:rPr>
                <w:t> </w:t>
              </w:r>
            </w:ins>
          </w:p>
          <w:p w14:paraId="3339E2F0" w14:textId="77777777" w:rsidR="00E517E5" w:rsidRPr="007912A3" w:rsidRDefault="00E517E5">
            <w:pPr>
              <w:spacing w:line="240" w:lineRule="auto"/>
              <w:textAlignment w:val="baseline"/>
              <w:rPr>
                <w:ins w:id="3023" w:author="Faysal Mahad" w:date="2025-03-24T10:40:00Z" w16du:dateUtc="2025-03-24T10:40:00Z"/>
                <w:rFonts w:ascii="Times New Roman" w:hAnsi="Times New Roman"/>
                <w:sz w:val="24"/>
                <w:lang w:eastAsia="en-GB"/>
              </w:rPr>
            </w:pPr>
            <w:ins w:id="3024" w:author="Faysal Mahad" w:date="2025-03-24T10:40:00Z" w16du:dateUtc="2025-03-24T10:40:00Z">
              <w:r w:rsidRPr="007912A3">
                <w:rPr>
                  <w:szCs w:val="20"/>
                  <w:lang w:eastAsia="en-GB"/>
                </w:rPr>
                <w:t> </w:t>
              </w:r>
            </w:ins>
          </w:p>
          <w:p w14:paraId="4EC3CF4D" w14:textId="77777777" w:rsidR="00E517E5" w:rsidRPr="007912A3" w:rsidRDefault="00E517E5">
            <w:pPr>
              <w:spacing w:line="240" w:lineRule="auto"/>
              <w:textAlignment w:val="baseline"/>
              <w:rPr>
                <w:ins w:id="3025" w:author="Faysal Mahad" w:date="2025-03-24T10:40:00Z" w16du:dateUtc="2025-03-24T10:40:00Z"/>
                <w:rFonts w:ascii="Times New Roman" w:hAnsi="Times New Roman"/>
                <w:sz w:val="24"/>
                <w:lang w:eastAsia="en-GB"/>
              </w:rPr>
            </w:pPr>
            <w:ins w:id="3026" w:author="Faysal Mahad" w:date="2025-03-24T10:40:00Z" w16du:dateUtc="2025-03-24T10:40:00Z">
              <w:r w:rsidRPr="007912A3">
                <w:rPr>
                  <w:szCs w:val="20"/>
                  <w:lang w:eastAsia="en-GB"/>
                </w:rPr>
                <w:t xml:space="preserve">= </w:t>
              </w:r>
              <w:r>
                <w:rPr>
                  <w:szCs w:val="20"/>
                  <w:lang w:eastAsia="en-GB"/>
                </w:rPr>
                <w:t>-</w:t>
              </w:r>
              <w:r w:rsidRPr="007912A3">
                <w:rPr>
                  <w:szCs w:val="20"/>
                  <w:lang w:eastAsia="en-GB"/>
                </w:rPr>
                <w:t>£</w:t>
              </w:r>
              <w:r>
                <w:rPr>
                  <w:szCs w:val="20"/>
                  <w:lang w:eastAsia="en-GB"/>
                </w:rPr>
                <w:t>2.85</w:t>
              </w:r>
              <w:r w:rsidRPr="007912A3">
                <w:rPr>
                  <w:szCs w:val="20"/>
                  <w:lang w:eastAsia="en-GB"/>
                </w:rPr>
                <w:t>m </w:t>
              </w:r>
            </w:ins>
          </w:p>
        </w:tc>
      </w:tr>
      <w:tr w:rsidR="00E517E5" w:rsidRPr="007912A3" w14:paraId="690C6439" w14:textId="77777777">
        <w:trPr>
          <w:trHeight w:val="300"/>
          <w:ins w:id="3027"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6DA034D2" w14:textId="77777777" w:rsidR="00E517E5" w:rsidRPr="007912A3" w:rsidRDefault="00E517E5">
            <w:pPr>
              <w:spacing w:line="240" w:lineRule="auto"/>
              <w:textAlignment w:val="baseline"/>
              <w:rPr>
                <w:ins w:id="3028" w:author="Faysal Mahad" w:date="2025-03-24T10:40:00Z" w16du:dateUtc="2025-03-24T10:40:00Z"/>
                <w:rFonts w:ascii="Times New Roman" w:hAnsi="Times New Roman"/>
                <w:sz w:val="24"/>
                <w:lang w:eastAsia="en-GB"/>
              </w:rPr>
            </w:pPr>
            <w:ins w:id="3029" w:author="Faysal Mahad" w:date="2025-03-24T10:40:00Z" w16du:dateUtc="2025-03-24T10:40:00Z">
              <w:r w:rsidRPr="007912A3">
                <w:rPr>
                  <w:szCs w:val="20"/>
                  <w:lang w:eastAsia="en-GB"/>
                </w:rPr>
                <w:t>Unjustified Under-Delivery </w:t>
              </w:r>
            </w:ins>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36175FB7" w14:textId="77777777" w:rsidR="00E517E5" w:rsidRPr="007912A3" w:rsidRDefault="00E517E5">
            <w:pPr>
              <w:spacing w:line="240" w:lineRule="auto"/>
              <w:textAlignment w:val="baseline"/>
              <w:rPr>
                <w:ins w:id="3030" w:author="Faysal Mahad" w:date="2025-03-24T10:40:00Z" w16du:dateUtc="2025-03-24T10:40:00Z"/>
                <w:rFonts w:ascii="Times New Roman" w:hAnsi="Times New Roman"/>
                <w:sz w:val="24"/>
                <w:lang w:eastAsia="en-GB"/>
              </w:rPr>
            </w:pPr>
            <w:ins w:id="3031" w:author="Faysal Mahad" w:date="2025-03-24T10:40:00Z" w16du:dateUtc="2025-03-24T10:40:00Z">
              <w:r w:rsidRPr="007912A3">
                <w:rPr>
                  <w:szCs w:val="20"/>
                  <w:lang w:eastAsia="en-GB"/>
                </w:rPr>
                <w:t>=M</w:t>
              </w:r>
              <w:r>
                <w:rPr>
                  <w:szCs w:val="20"/>
                  <w:lang w:eastAsia="en-GB"/>
                </w:rPr>
                <w:t>in</w:t>
              </w:r>
              <w:r w:rsidRPr="007912A3">
                <w:rPr>
                  <w:szCs w:val="20"/>
                  <w:lang w:eastAsia="en-GB"/>
                </w:rPr>
                <w:t xml:space="preserve">imum [0, </w:t>
              </w:r>
              <w:r>
                <w:rPr>
                  <w:szCs w:val="20"/>
                  <w:lang w:eastAsia="en-GB"/>
                </w:rPr>
                <w:t>(100%-</w:t>
              </w:r>
              <w:r w:rsidRPr="007912A3">
                <w:rPr>
                  <w:szCs w:val="20"/>
                  <w:lang w:eastAsia="en-GB"/>
                </w:rPr>
                <w:t>JUS</w:t>
              </w:r>
              <w:r>
                <w:rPr>
                  <w:szCs w:val="20"/>
                  <w:lang w:eastAsia="en-GB"/>
                </w:rPr>
                <w:t>)</w:t>
              </w:r>
              <w:r w:rsidRPr="007912A3">
                <w:rPr>
                  <w:szCs w:val="20"/>
                  <w:lang w:eastAsia="en-GB"/>
                </w:rPr>
                <w:t xml:space="preserve"> x (NRO</w:t>
              </w:r>
              <w:r w:rsidRPr="007912A3">
                <w:rPr>
                  <w:sz w:val="16"/>
                  <w:szCs w:val="16"/>
                  <w:vertAlign w:val="subscript"/>
                  <w:lang w:eastAsia="en-GB"/>
                </w:rPr>
                <w:t xml:space="preserve">OAD </w:t>
              </w:r>
              <w:r w:rsidRPr="007912A3">
                <w:rPr>
                  <w:szCs w:val="20"/>
                  <w:lang w:eastAsia="en-GB"/>
                </w:rPr>
                <w:t>– NRO</w:t>
              </w:r>
              <w:r w:rsidRPr="007912A3">
                <w:rPr>
                  <w:sz w:val="16"/>
                  <w:szCs w:val="16"/>
                  <w:vertAlign w:val="subscript"/>
                  <w:lang w:eastAsia="en-GB"/>
                </w:rPr>
                <w:t>BL</w:t>
              </w:r>
              <w:r>
                <w:rPr>
                  <w:sz w:val="16"/>
                  <w:szCs w:val="16"/>
                  <w:vertAlign w:val="subscript"/>
                  <w:lang w:eastAsia="en-GB"/>
                </w:rPr>
                <w:t>AD</w:t>
              </w:r>
              <w:r w:rsidRPr="007912A3">
                <w:rPr>
                  <w:szCs w:val="20"/>
                  <w:lang w:eastAsia="en-GB"/>
                </w:rPr>
                <w:t>)] </w:t>
              </w:r>
            </w:ins>
          </w:p>
          <w:p w14:paraId="39BFBA09" w14:textId="77777777" w:rsidR="00E517E5" w:rsidRPr="007912A3" w:rsidRDefault="00E517E5">
            <w:pPr>
              <w:spacing w:line="240" w:lineRule="auto"/>
              <w:textAlignment w:val="baseline"/>
              <w:rPr>
                <w:ins w:id="3032" w:author="Faysal Mahad" w:date="2025-03-24T10:40:00Z" w16du:dateUtc="2025-03-24T10:40:00Z"/>
                <w:rFonts w:ascii="Times New Roman" w:hAnsi="Times New Roman"/>
                <w:sz w:val="24"/>
                <w:lang w:eastAsia="en-GB"/>
              </w:rPr>
            </w:pPr>
            <w:ins w:id="3033" w:author="Faysal Mahad" w:date="2025-03-24T10:40:00Z" w16du:dateUtc="2025-03-24T10:40:00Z">
              <w:r w:rsidRPr="007912A3">
                <w:rPr>
                  <w:szCs w:val="20"/>
                  <w:lang w:eastAsia="en-GB"/>
                </w:rPr>
                <w:t> </w:t>
              </w:r>
            </w:ins>
          </w:p>
          <w:p w14:paraId="0B50BAD9" w14:textId="77777777" w:rsidR="00E517E5" w:rsidRPr="007912A3" w:rsidRDefault="00E517E5">
            <w:pPr>
              <w:spacing w:line="240" w:lineRule="auto"/>
              <w:textAlignment w:val="baseline"/>
              <w:rPr>
                <w:ins w:id="3034" w:author="Faysal Mahad" w:date="2025-03-24T10:40:00Z" w16du:dateUtc="2025-03-24T10:40:00Z"/>
                <w:rFonts w:ascii="Times New Roman" w:hAnsi="Times New Roman"/>
                <w:sz w:val="24"/>
                <w:lang w:eastAsia="en-GB"/>
              </w:rPr>
            </w:pPr>
            <w:ins w:id="3035" w:author="Faysal Mahad" w:date="2025-03-24T10:40:00Z" w16du:dateUtc="2025-03-24T10:40:00Z">
              <w:r w:rsidRPr="007912A3">
                <w:rPr>
                  <w:szCs w:val="20"/>
                  <w:lang w:eastAsia="en-GB"/>
                </w:rPr>
                <w:lastRenderedPageBreak/>
                <w:t xml:space="preserve">= </w:t>
              </w:r>
              <w:r>
                <w:rPr>
                  <w:szCs w:val="20"/>
                  <w:lang w:eastAsia="en-GB"/>
                </w:rPr>
                <w:t>5</w:t>
              </w:r>
              <w:r w:rsidRPr="007912A3">
                <w:rPr>
                  <w:szCs w:val="20"/>
                  <w:lang w:eastAsia="en-GB"/>
                </w:rPr>
                <w:t xml:space="preserve">% x </w:t>
              </w:r>
              <w:r>
                <w:rPr>
                  <w:szCs w:val="20"/>
                  <w:lang w:eastAsia="en-GB"/>
                </w:rPr>
                <w:t>-</w:t>
              </w:r>
              <w:r w:rsidRPr="007912A3">
                <w:rPr>
                  <w:szCs w:val="20"/>
                  <w:lang w:eastAsia="en-GB"/>
                </w:rPr>
                <w:t>R£</w:t>
              </w:r>
              <w:r>
                <w:rPr>
                  <w:szCs w:val="20"/>
                  <w:lang w:eastAsia="en-GB"/>
                </w:rPr>
                <w:t>5</w:t>
              </w:r>
              <w:r w:rsidRPr="007912A3">
                <w:rPr>
                  <w:szCs w:val="20"/>
                  <w:lang w:eastAsia="en-GB"/>
                </w:rPr>
                <w:t>m </w:t>
              </w:r>
            </w:ins>
          </w:p>
          <w:p w14:paraId="331CC690" w14:textId="77777777" w:rsidR="00E517E5" w:rsidRPr="007912A3" w:rsidRDefault="00E517E5">
            <w:pPr>
              <w:spacing w:line="240" w:lineRule="auto"/>
              <w:textAlignment w:val="baseline"/>
              <w:rPr>
                <w:ins w:id="3036" w:author="Faysal Mahad" w:date="2025-03-24T10:40:00Z" w16du:dateUtc="2025-03-24T10:40:00Z"/>
                <w:rFonts w:ascii="Times New Roman" w:hAnsi="Times New Roman"/>
                <w:sz w:val="24"/>
                <w:lang w:eastAsia="en-GB"/>
              </w:rPr>
            </w:pPr>
            <w:ins w:id="3037" w:author="Faysal Mahad" w:date="2025-03-24T10:40:00Z" w16du:dateUtc="2025-03-24T10:40:00Z">
              <w:r w:rsidRPr="007912A3">
                <w:rPr>
                  <w:szCs w:val="20"/>
                  <w:lang w:eastAsia="en-GB"/>
                </w:rPr>
                <w:t> </w:t>
              </w:r>
            </w:ins>
          </w:p>
          <w:p w14:paraId="71FA50D6" w14:textId="77777777" w:rsidR="00E517E5" w:rsidRPr="00AD5C66" w:rsidRDefault="00E517E5">
            <w:pPr>
              <w:spacing w:line="240" w:lineRule="auto"/>
              <w:textAlignment w:val="baseline"/>
              <w:rPr>
                <w:ins w:id="3038" w:author="Faysal Mahad" w:date="2025-03-24T10:40:00Z" w16du:dateUtc="2025-03-24T10:40:00Z"/>
                <w:szCs w:val="20"/>
                <w:lang w:eastAsia="en-GB"/>
              </w:rPr>
            </w:pPr>
            <w:ins w:id="3039" w:author="Faysal Mahad" w:date="2025-03-24T10:40:00Z" w16du:dateUtc="2025-03-24T10:40:00Z">
              <w:r w:rsidRPr="007912A3">
                <w:rPr>
                  <w:szCs w:val="20"/>
                  <w:lang w:eastAsia="en-GB"/>
                </w:rPr>
                <w:t xml:space="preserve">= </w:t>
              </w:r>
              <w:r>
                <w:rPr>
                  <w:szCs w:val="20"/>
                  <w:lang w:eastAsia="en-GB"/>
                </w:rPr>
                <w:t>-</w:t>
              </w:r>
              <w:r w:rsidRPr="007912A3">
                <w:rPr>
                  <w:szCs w:val="20"/>
                  <w:lang w:eastAsia="en-GB"/>
                </w:rPr>
                <w:t>R£</w:t>
              </w:r>
              <w:r>
                <w:rPr>
                  <w:szCs w:val="20"/>
                  <w:lang w:eastAsia="en-GB"/>
                </w:rPr>
                <w:t>0.25</w:t>
              </w:r>
              <w:r w:rsidRPr="007912A3">
                <w:rPr>
                  <w:szCs w:val="20"/>
                  <w:lang w:eastAsia="en-GB"/>
                </w:rPr>
                <w:t>m </w:t>
              </w:r>
            </w:ins>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2AFC095F" w14:textId="77777777" w:rsidR="00E517E5" w:rsidRPr="007912A3" w:rsidRDefault="00E517E5">
            <w:pPr>
              <w:spacing w:line="240" w:lineRule="auto"/>
              <w:textAlignment w:val="baseline"/>
              <w:rPr>
                <w:ins w:id="3040" w:author="Faysal Mahad" w:date="2025-03-24T10:40:00Z" w16du:dateUtc="2025-03-24T10:40:00Z"/>
                <w:rFonts w:ascii="Times New Roman" w:hAnsi="Times New Roman"/>
                <w:sz w:val="24"/>
                <w:lang w:eastAsia="en-GB"/>
              </w:rPr>
            </w:pPr>
            <w:ins w:id="3041" w:author="Faysal Mahad" w:date="2025-03-24T10:40:00Z" w16du:dateUtc="2025-03-24T10:40:00Z">
              <w:r w:rsidRPr="007912A3">
                <w:rPr>
                  <w:szCs w:val="20"/>
                  <w:lang w:eastAsia="en-GB"/>
                </w:rPr>
                <w:lastRenderedPageBreak/>
                <w:t>= UCR</w:t>
              </w:r>
              <w:r w:rsidRPr="007912A3">
                <w:rPr>
                  <w:sz w:val="16"/>
                  <w:szCs w:val="16"/>
                  <w:vertAlign w:val="subscript"/>
                  <w:lang w:eastAsia="en-GB"/>
                </w:rPr>
                <w:t>BL</w:t>
              </w:r>
              <w:r>
                <w:rPr>
                  <w:sz w:val="16"/>
                  <w:szCs w:val="16"/>
                  <w:vertAlign w:val="subscript"/>
                  <w:lang w:eastAsia="en-GB"/>
                </w:rPr>
                <w:t>AD</w:t>
              </w:r>
              <w:r w:rsidRPr="007912A3">
                <w:rPr>
                  <w:szCs w:val="20"/>
                  <w:lang w:eastAsia="en-GB"/>
                </w:rPr>
                <w:t xml:space="preserve"> – DAF</w:t>
              </w:r>
              <w:r>
                <w:rPr>
                  <w:sz w:val="16"/>
                  <w:szCs w:val="16"/>
                  <w:vertAlign w:val="subscript"/>
                  <w:lang w:eastAsia="en-GB"/>
                </w:rPr>
                <w:t>UU</w:t>
              </w:r>
              <w:r w:rsidRPr="007912A3">
                <w:rPr>
                  <w:szCs w:val="20"/>
                  <w:lang w:eastAsia="en-GB"/>
                </w:rPr>
                <w:t xml:space="preserve"> x (URC</w:t>
              </w:r>
              <w:r w:rsidRPr="007912A3">
                <w:rPr>
                  <w:sz w:val="16"/>
                  <w:szCs w:val="16"/>
                  <w:vertAlign w:val="subscript"/>
                  <w:lang w:eastAsia="en-GB"/>
                </w:rPr>
                <w:t>BL</w:t>
              </w:r>
              <w:r>
                <w:rPr>
                  <w:sz w:val="16"/>
                  <w:szCs w:val="16"/>
                  <w:vertAlign w:val="subscript"/>
                  <w:lang w:eastAsia="en-GB"/>
                </w:rPr>
                <w:t>AD</w:t>
              </w:r>
              <w:r w:rsidRPr="007912A3">
                <w:rPr>
                  <w:szCs w:val="20"/>
                  <w:lang w:eastAsia="en-GB"/>
                </w:rPr>
                <w:t xml:space="preserve"> - UCR</w:t>
              </w:r>
              <w:r w:rsidRPr="007912A3">
                <w:rPr>
                  <w:sz w:val="16"/>
                  <w:szCs w:val="16"/>
                  <w:vertAlign w:val="subscript"/>
                  <w:lang w:eastAsia="en-GB"/>
                </w:rPr>
                <w:t>OAD</w:t>
              </w:r>
              <w:r w:rsidRPr="007912A3">
                <w:rPr>
                  <w:szCs w:val="20"/>
                  <w:lang w:eastAsia="en-GB"/>
                </w:rPr>
                <w:t>) </w:t>
              </w:r>
            </w:ins>
          </w:p>
          <w:p w14:paraId="22003D15" w14:textId="77777777" w:rsidR="00E517E5" w:rsidRPr="007912A3" w:rsidRDefault="00E517E5">
            <w:pPr>
              <w:spacing w:line="240" w:lineRule="auto"/>
              <w:textAlignment w:val="baseline"/>
              <w:rPr>
                <w:ins w:id="3042" w:author="Faysal Mahad" w:date="2025-03-24T10:40:00Z" w16du:dateUtc="2025-03-24T10:40:00Z"/>
                <w:rFonts w:ascii="Times New Roman" w:hAnsi="Times New Roman"/>
                <w:sz w:val="24"/>
                <w:lang w:eastAsia="en-GB"/>
              </w:rPr>
            </w:pPr>
            <w:ins w:id="3043" w:author="Faysal Mahad" w:date="2025-03-24T10:40:00Z" w16du:dateUtc="2025-03-24T10:40:00Z">
              <w:r w:rsidRPr="007912A3">
                <w:rPr>
                  <w:szCs w:val="20"/>
                  <w:lang w:eastAsia="en-GB"/>
                </w:rPr>
                <w:t> </w:t>
              </w:r>
            </w:ins>
          </w:p>
          <w:p w14:paraId="7E34119D" w14:textId="77777777" w:rsidR="00E517E5" w:rsidRPr="007912A3" w:rsidRDefault="00E517E5">
            <w:pPr>
              <w:spacing w:line="240" w:lineRule="auto"/>
              <w:textAlignment w:val="baseline"/>
              <w:rPr>
                <w:ins w:id="3044" w:author="Faysal Mahad" w:date="2025-03-24T10:40:00Z" w16du:dateUtc="2025-03-24T10:40:00Z"/>
                <w:rFonts w:ascii="Times New Roman" w:hAnsi="Times New Roman"/>
                <w:sz w:val="24"/>
                <w:lang w:eastAsia="en-GB"/>
              </w:rPr>
            </w:pPr>
            <w:ins w:id="3045" w:author="Faysal Mahad" w:date="2025-03-24T10:40:00Z" w16du:dateUtc="2025-03-24T10:40:00Z">
              <w:r w:rsidRPr="007912A3">
                <w:rPr>
                  <w:szCs w:val="20"/>
                  <w:lang w:eastAsia="en-GB"/>
                </w:rPr>
                <w:lastRenderedPageBreak/>
                <w:t>= 0.</w:t>
              </w:r>
              <w:r>
                <w:rPr>
                  <w:szCs w:val="20"/>
                  <w:lang w:eastAsia="en-GB"/>
                </w:rPr>
                <w:t>60</w:t>
              </w:r>
              <w:r w:rsidRPr="007912A3">
                <w:rPr>
                  <w:szCs w:val="20"/>
                  <w:lang w:eastAsia="en-GB"/>
                </w:rPr>
                <w:t xml:space="preserve"> – 0% x (0.</w:t>
              </w:r>
              <w:r>
                <w:rPr>
                  <w:szCs w:val="20"/>
                  <w:lang w:eastAsia="en-GB"/>
                </w:rPr>
                <w:t>60</w:t>
              </w:r>
              <w:r w:rsidRPr="007912A3">
                <w:rPr>
                  <w:szCs w:val="20"/>
                  <w:lang w:eastAsia="en-GB"/>
                </w:rPr>
                <w:t xml:space="preserve"> – 0.5</w:t>
              </w:r>
              <w:r>
                <w:rPr>
                  <w:szCs w:val="20"/>
                  <w:lang w:eastAsia="en-GB"/>
                </w:rPr>
                <w:t>9</w:t>
              </w:r>
              <w:r w:rsidRPr="007912A3">
                <w:rPr>
                  <w:szCs w:val="20"/>
                  <w:lang w:eastAsia="en-GB"/>
                </w:rPr>
                <w:t>) </w:t>
              </w:r>
            </w:ins>
          </w:p>
          <w:p w14:paraId="2E949CB6" w14:textId="77777777" w:rsidR="00E517E5" w:rsidRPr="007912A3" w:rsidRDefault="00E517E5">
            <w:pPr>
              <w:spacing w:line="240" w:lineRule="auto"/>
              <w:textAlignment w:val="baseline"/>
              <w:rPr>
                <w:ins w:id="3046" w:author="Faysal Mahad" w:date="2025-03-24T10:40:00Z" w16du:dateUtc="2025-03-24T10:40:00Z"/>
                <w:rFonts w:ascii="Times New Roman" w:hAnsi="Times New Roman"/>
                <w:sz w:val="24"/>
                <w:lang w:eastAsia="en-GB"/>
              </w:rPr>
            </w:pPr>
            <w:ins w:id="3047" w:author="Faysal Mahad" w:date="2025-03-24T10:40:00Z" w16du:dateUtc="2025-03-24T10:40:00Z">
              <w:r w:rsidRPr="007912A3">
                <w:rPr>
                  <w:szCs w:val="20"/>
                  <w:lang w:eastAsia="en-GB"/>
                </w:rPr>
                <w:t>= 0.</w:t>
              </w:r>
              <w:r>
                <w:rPr>
                  <w:szCs w:val="20"/>
                  <w:lang w:eastAsia="en-GB"/>
                </w:rPr>
                <w:t>60</w:t>
              </w:r>
              <w:r w:rsidRPr="007912A3">
                <w:rPr>
                  <w:szCs w:val="20"/>
                  <w:lang w:eastAsia="en-GB"/>
                </w:rPr>
                <w:t xml:space="preserve"> £/R£ </w:t>
              </w:r>
            </w:ins>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164CC285" w14:textId="77777777" w:rsidR="00E517E5" w:rsidRPr="007912A3" w:rsidRDefault="00E517E5">
            <w:pPr>
              <w:spacing w:line="240" w:lineRule="auto"/>
              <w:textAlignment w:val="baseline"/>
              <w:rPr>
                <w:ins w:id="3048" w:author="Faysal Mahad" w:date="2025-03-24T10:40:00Z" w16du:dateUtc="2025-03-24T10:40:00Z"/>
                <w:rFonts w:ascii="Times New Roman" w:hAnsi="Times New Roman"/>
                <w:sz w:val="24"/>
                <w:lang w:eastAsia="en-GB"/>
              </w:rPr>
            </w:pPr>
            <w:ins w:id="3049" w:author="Faysal Mahad" w:date="2025-03-24T10:40:00Z" w16du:dateUtc="2025-03-24T10:40:00Z">
              <w:r w:rsidRPr="007912A3">
                <w:rPr>
                  <w:szCs w:val="20"/>
                  <w:lang w:eastAsia="en-GB"/>
                </w:rPr>
                <w:lastRenderedPageBreak/>
                <w:t xml:space="preserve">= </w:t>
              </w:r>
              <w:r>
                <w:rPr>
                  <w:szCs w:val="20"/>
                  <w:lang w:eastAsia="en-GB"/>
                </w:rPr>
                <w:t>-</w:t>
              </w:r>
              <w:r w:rsidRPr="007912A3">
                <w:rPr>
                  <w:szCs w:val="20"/>
                  <w:lang w:eastAsia="en-GB"/>
                </w:rPr>
                <w:t>R</w:t>
              </w:r>
              <w:r>
                <w:rPr>
                  <w:szCs w:val="20"/>
                  <w:lang w:eastAsia="en-GB"/>
                </w:rPr>
                <w:t>0.25</w:t>
              </w:r>
              <w:r w:rsidRPr="007912A3">
                <w:rPr>
                  <w:szCs w:val="20"/>
                  <w:lang w:eastAsia="en-GB"/>
                </w:rPr>
                <w:t>m x 0.</w:t>
              </w:r>
              <w:r>
                <w:rPr>
                  <w:szCs w:val="20"/>
                  <w:lang w:eastAsia="en-GB"/>
                </w:rPr>
                <w:t>60</w:t>
              </w:r>
              <w:r w:rsidRPr="007912A3">
                <w:rPr>
                  <w:szCs w:val="20"/>
                  <w:lang w:eastAsia="en-GB"/>
                </w:rPr>
                <w:t xml:space="preserve"> £/R£ </w:t>
              </w:r>
            </w:ins>
          </w:p>
          <w:p w14:paraId="19CF17F9" w14:textId="77777777" w:rsidR="00E517E5" w:rsidRPr="007912A3" w:rsidRDefault="00E517E5">
            <w:pPr>
              <w:spacing w:line="240" w:lineRule="auto"/>
              <w:textAlignment w:val="baseline"/>
              <w:rPr>
                <w:ins w:id="3050" w:author="Faysal Mahad" w:date="2025-03-24T10:40:00Z" w16du:dateUtc="2025-03-24T10:40:00Z"/>
                <w:rFonts w:ascii="Times New Roman" w:hAnsi="Times New Roman"/>
                <w:sz w:val="24"/>
                <w:lang w:eastAsia="en-GB"/>
              </w:rPr>
            </w:pPr>
            <w:ins w:id="3051" w:author="Faysal Mahad" w:date="2025-03-24T10:40:00Z" w16du:dateUtc="2025-03-24T10:40:00Z">
              <w:r w:rsidRPr="007912A3">
                <w:rPr>
                  <w:szCs w:val="20"/>
                  <w:lang w:eastAsia="en-GB"/>
                </w:rPr>
                <w:t> </w:t>
              </w:r>
            </w:ins>
          </w:p>
          <w:p w14:paraId="38D77304" w14:textId="77777777" w:rsidR="00E517E5" w:rsidRPr="007912A3" w:rsidRDefault="00E517E5">
            <w:pPr>
              <w:spacing w:line="240" w:lineRule="auto"/>
              <w:textAlignment w:val="baseline"/>
              <w:rPr>
                <w:ins w:id="3052" w:author="Faysal Mahad" w:date="2025-03-24T10:40:00Z" w16du:dateUtc="2025-03-24T10:40:00Z"/>
                <w:rFonts w:ascii="Times New Roman" w:hAnsi="Times New Roman"/>
                <w:sz w:val="24"/>
                <w:lang w:eastAsia="en-GB"/>
              </w:rPr>
            </w:pPr>
            <w:ins w:id="3053" w:author="Faysal Mahad" w:date="2025-03-24T10:40:00Z" w16du:dateUtc="2025-03-24T10:40:00Z">
              <w:r w:rsidRPr="007912A3">
                <w:rPr>
                  <w:szCs w:val="20"/>
                  <w:lang w:eastAsia="en-GB"/>
                </w:rPr>
                <w:t> </w:t>
              </w:r>
            </w:ins>
          </w:p>
          <w:p w14:paraId="3C6425D6" w14:textId="77777777" w:rsidR="00E517E5" w:rsidRPr="007912A3" w:rsidRDefault="00E517E5">
            <w:pPr>
              <w:spacing w:line="240" w:lineRule="auto"/>
              <w:textAlignment w:val="baseline"/>
              <w:rPr>
                <w:ins w:id="3054" w:author="Faysal Mahad" w:date="2025-03-24T10:40:00Z" w16du:dateUtc="2025-03-24T10:40:00Z"/>
                <w:rFonts w:ascii="Times New Roman" w:hAnsi="Times New Roman"/>
                <w:sz w:val="24"/>
                <w:lang w:eastAsia="en-GB"/>
              </w:rPr>
            </w:pPr>
            <w:ins w:id="3055" w:author="Faysal Mahad" w:date="2025-03-24T10:40:00Z" w16du:dateUtc="2025-03-24T10:40:00Z">
              <w:r w:rsidRPr="007912A3">
                <w:rPr>
                  <w:szCs w:val="20"/>
                  <w:lang w:eastAsia="en-GB"/>
                </w:rPr>
                <w:lastRenderedPageBreak/>
                <w:t xml:space="preserve">= </w:t>
              </w:r>
              <w:r>
                <w:rPr>
                  <w:szCs w:val="20"/>
                  <w:lang w:eastAsia="en-GB"/>
                </w:rPr>
                <w:t>-</w:t>
              </w:r>
              <w:r w:rsidRPr="007912A3">
                <w:rPr>
                  <w:szCs w:val="20"/>
                  <w:lang w:eastAsia="en-GB"/>
                </w:rPr>
                <w:t>£</w:t>
              </w:r>
              <w:r>
                <w:rPr>
                  <w:szCs w:val="20"/>
                  <w:lang w:eastAsia="en-GB"/>
                </w:rPr>
                <w:t>0.15</w:t>
              </w:r>
              <w:r w:rsidRPr="007912A3">
                <w:rPr>
                  <w:szCs w:val="20"/>
                  <w:lang w:eastAsia="en-GB"/>
                </w:rPr>
                <w:t>m </w:t>
              </w:r>
            </w:ins>
          </w:p>
        </w:tc>
      </w:tr>
      <w:tr w:rsidR="00E517E5" w:rsidRPr="007912A3" w14:paraId="58EEB28D" w14:textId="77777777">
        <w:trPr>
          <w:trHeight w:val="300"/>
          <w:ins w:id="3056"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1B6DC49D" w14:textId="77777777" w:rsidR="00E517E5" w:rsidRPr="007912A3" w:rsidRDefault="00E517E5">
            <w:pPr>
              <w:spacing w:line="240" w:lineRule="auto"/>
              <w:textAlignment w:val="baseline"/>
              <w:rPr>
                <w:ins w:id="3057" w:author="Faysal Mahad" w:date="2025-03-24T10:40:00Z" w16du:dateUtc="2025-03-24T10:40:00Z"/>
                <w:rFonts w:ascii="Times New Roman" w:hAnsi="Times New Roman"/>
                <w:sz w:val="24"/>
                <w:lang w:eastAsia="en-GB"/>
              </w:rPr>
            </w:pPr>
            <w:ins w:id="3058" w:author="Faysal Mahad" w:date="2025-03-24T10:40:00Z" w16du:dateUtc="2025-03-24T10:40:00Z">
              <w:r w:rsidRPr="007912A3">
                <w:rPr>
                  <w:szCs w:val="20"/>
                  <w:lang w:eastAsia="en-GB"/>
                </w:rPr>
                <w:lastRenderedPageBreak/>
                <w:t>Justified  </w:t>
              </w:r>
            </w:ins>
          </w:p>
          <w:p w14:paraId="5D1C6FB5" w14:textId="77777777" w:rsidR="00E517E5" w:rsidRPr="007912A3" w:rsidRDefault="00E517E5">
            <w:pPr>
              <w:spacing w:line="240" w:lineRule="auto"/>
              <w:textAlignment w:val="baseline"/>
              <w:rPr>
                <w:ins w:id="3059" w:author="Faysal Mahad" w:date="2025-03-24T10:40:00Z" w16du:dateUtc="2025-03-24T10:40:00Z"/>
                <w:rFonts w:ascii="Times New Roman" w:hAnsi="Times New Roman"/>
                <w:sz w:val="24"/>
                <w:lang w:eastAsia="en-GB"/>
              </w:rPr>
            </w:pPr>
            <w:ins w:id="3060" w:author="Faysal Mahad" w:date="2025-03-24T10:40:00Z" w16du:dateUtc="2025-03-24T10:40:00Z">
              <w:r w:rsidRPr="007912A3">
                <w:rPr>
                  <w:szCs w:val="20"/>
                  <w:lang w:eastAsia="en-GB"/>
                </w:rPr>
                <w:t>Over-Delivery </w:t>
              </w:r>
            </w:ins>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26F66732" w14:textId="77777777" w:rsidR="00E517E5" w:rsidRPr="007912A3" w:rsidRDefault="00E517E5">
            <w:pPr>
              <w:spacing w:line="240" w:lineRule="auto"/>
              <w:textAlignment w:val="baseline"/>
              <w:rPr>
                <w:ins w:id="3061" w:author="Faysal Mahad" w:date="2025-03-24T10:40:00Z" w16du:dateUtc="2025-03-24T10:40:00Z"/>
                <w:rFonts w:ascii="Times New Roman" w:hAnsi="Times New Roman"/>
                <w:sz w:val="24"/>
                <w:lang w:eastAsia="en-GB"/>
              </w:rPr>
            </w:pPr>
            <w:ins w:id="3062" w:author="Faysal Mahad" w:date="2025-03-24T10:40:00Z" w16du:dateUtc="2025-03-24T10:40:00Z">
              <w:r>
                <w:rPr>
                  <w:szCs w:val="20"/>
                  <w:lang w:eastAsia="en-GB"/>
                </w:rPr>
                <w:t>Not relevant</w:t>
              </w:r>
              <w:r w:rsidRPr="007912A3">
                <w:rPr>
                  <w:szCs w:val="20"/>
                  <w:lang w:eastAsia="en-GB"/>
                </w:rPr>
                <w:t> </w:t>
              </w:r>
            </w:ins>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55E1A6FB" w14:textId="77777777" w:rsidR="00E517E5" w:rsidRPr="007912A3" w:rsidRDefault="00E517E5">
            <w:pPr>
              <w:spacing w:line="240" w:lineRule="auto"/>
              <w:textAlignment w:val="baseline"/>
              <w:rPr>
                <w:ins w:id="3063" w:author="Faysal Mahad" w:date="2025-03-24T10:40:00Z" w16du:dateUtc="2025-03-24T10:40:00Z"/>
                <w:rFonts w:ascii="Times New Roman" w:hAnsi="Times New Roman"/>
                <w:sz w:val="24"/>
                <w:lang w:eastAsia="en-GB"/>
              </w:rPr>
            </w:pPr>
            <w:ins w:id="3064" w:author="Faysal Mahad" w:date="2025-03-24T10:40:00Z" w16du:dateUtc="2025-03-24T10:40:00Z">
              <w:r>
                <w:rPr>
                  <w:szCs w:val="20"/>
                  <w:lang w:eastAsia="en-GB"/>
                </w:rPr>
                <w:t>Not relevant</w:t>
              </w:r>
              <w:r w:rsidRPr="007912A3">
                <w:rPr>
                  <w:szCs w:val="20"/>
                  <w:lang w:eastAsia="en-GB"/>
                </w:rPr>
                <w:t> </w:t>
              </w:r>
            </w:ins>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4CCFBF67" w14:textId="77777777" w:rsidR="00E517E5" w:rsidRPr="007912A3" w:rsidRDefault="00E517E5">
            <w:pPr>
              <w:spacing w:line="240" w:lineRule="auto"/>
              <w:textAlignment w:val="baseline"/>
              <w:rPr>
                <w:ins w:id="3065" w:author="Faysal Mahad" w:date="2025-03-24T10:40:00Z" w16du:dateUtc="2025-03-24T10:40:00Z"/>
                <w:rFonts w:ascii="Times New Roman" w:hAnsi="Times New Roman"/>
                <w:sz w:val="24"/>
                <w:lang w:eastAsia="en-GB"/>
              </w:rPr>
            </w:pPr>
            <w:ins w:id="3066" w:author="Faysal Mahad" w:date="2025-03-24T10:40:00Z" w16du:dateUtc="2025-03-24T10:40:00Z">
              <w:r>
                <w:rPr>
                  <w:szCs w:val="20"/>
                  <w:lang w:eastAsia="en-GB"/>
                </w:rPr>
                <w:t>Not relevant</w:t>
              </w:r>
              <w:r w:rsidRPr="007912A3">
                <w:rPr>
                  <w:szCs w:val="20"/>
                  <w:lang w:eastAsia="en-GB"/>
                </w:rPr>
                <w:t> </w:t>
              </w:r>
            </w:ins>
          </w:p>
        </w:tc>
      </w:tr>
      <w:tr w:rsidR="00E517E5" w:rsidRPr="007912A3" w14:paraId="113BDA40" w14:textId="77777777">
        <w:trPr>
          <w:trHeight w:val="300"/>
          <w:ins w:id="3067"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5844A6C9" w14:textId="77777777" w:rsidR="00E517E5" w:rsidRPr="007912A3" w:rsidRDefault="00E517E5">
            <w:pPr>
              <w:spacing w:line="240" w:lineRule="auto"/>
              <w:textAlignment w:val="baseline"/>
              <w:rPr>
                <w:ins w:id="3068" w:author="Faysal Mahad" w:date="2025-03-24T10:40:00Z" w16du:dateUtc="2025-03-24T10:40:00Z"/>
                <w:rFonts w:ascii="Times New Roman" w:hAnsi="Times New Roman"/>
                <w:sz w:val="24"/>
                <w:lang w:eastAsia="en-GB"/>
              </w:rPr>
            </w:pPr>
            <w:ins w:id="3069" w:author="Faysal Mahad" w:date="2025-03-24T10:40:00Z" w16du:dateUtc="2025-03-24T10:40:00Z">
              <w:r w:rsidRPr="007912A3">
                <w:rPr>
                  <w:szCs w:val="20"/>
                  <w:lang w:eastAsia="en-GB"/>
                </w:rPr>
                <w:t>Unjustified Over-Delivery </w:t>
              </w:r>
            </w:ins>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5CBF4582" w14:textId="77777777" w:rsidR="00E517E5" w:rsidRPr="007912A3" w:rsidRDefault="00E517E5">
            <w:pPr>
              <w:spacing w:line="240" w:lineRule="auto"/>
              <w:textAlignment w:val="baseline"/>
              <w:rPr>
                <w:ins w:id="3070" w:author="Faysal Mahad" w:date="2025-03-24T10:40:00Z" w16du:dateUtc="2025-03-24T10:40:00Z"/>
                <w:rFonts w:ascii="Times New Roman" w:hAnsi="Times New Roman"/>
                <w:sz w:val="24"/>
                <w:lang w:eastAsia="en-GB"/>
              </w:rPr>
            </w:pPr>
            <w:ins w:id="3071" w:author="Faysal Mahad" w:date="2025-03-24T10:40:00Z" w16du:dateUtc="2025-03-24T10:40:00Z">
              <w:r>
                <w:rPr>
                  <w:szCs w:val="20"/>
                  <w:lang w:eastAsia="en-GB"/>
                </w:rPr>
                <w:t>Not relevant</w:t>
              </w:r>
              <w:r w:rsidRPr="007912A3">
                <w:rPr>
                  <w:szCs w:val="20"/>
                  <w:lang w:eastAsia="en-GB"/>
                </w:rPr>
                <w:t> </w:t>
              </w:r>
            </w:ins>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30DA79EC" w14:textId="77777777" w:rsidR="00E517E5" w:rsidRPr="007912A3" w:rsidRDefault="00E517E5">
            <w:pPr>
              <w:spacing w:line="240" w:lineRule="auto"/>
              <w:textAlignment w:val="baseline"/>
              <w:rPr>
                <w:ins w:id="3072" w:author="Faysal Mahad" w:date="2025-03-24T10:40:00Z" w16du:dateUtc="2025-03-24T10:40:00Z"/>
                <w:rFonts w:ascii="Times New Roman" w:hAnsi="Times New Roman"/>
                <w:sz w:val="24"/>
                <w:lang w:eastAsia="en-GB"/>
              </w:rPr>
            </w:pPr>
            <w:ins w:id="3073" w:author="Faysal Mahad" w:date="2025-03-24T10:40:00Z" w16du:dateUtc="2025-03-24T10:40:00Z">
              <w:r>
                <w:rPr>
                  <w:szCs w:val="20"/>
                  <w:lang w:eastAsia="en-GB"/>
                </w:rPr>
                <w:t>Not relevant</w:t>
              </w:r>
              <w:r w:rsidRPr="007912A3">
                <w:rPr>
                  <w:szCs w:val="20"/>
                  <w:lang w:eastAsia="en-GB"/>
                </w:rPr>
                <w:t> </w:t>
              </w:r>
            </w:ins>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48842993" w14:textId="77777777" w:rsidR="00E517E5" w:rsidRPr="007912A3" w:rsidRDefault="00E517E5">
            <w:pPr>
              <w:spacing w:line="240" w:lineRule="auto"/>
              <w:textAlignment w:val="baseline"/>
              <w:rPr>
                <w:ins w:id="3074" w:author="Faysal Mahad" w:date="2025-03-24T10:40:00Z" w16du:dateUtc="2025-03-24T10:40:00Z"/>
                <w:rFonts w:ascii="Times New Roman" w:hAnsi="Times New Roman"/>
                <w:sz w:val="24"/>
                <w:lang w:eastAsia="en-GB"/>
              </w:rPr>
            </w:pPr>
            <w:ins w:id="3075" w:author="Faysal Mahad" w:date="2025-03-24T10:40:00Z" w16du:dateUtc="2025-03-24T10:40:00Z">
              <w:r>
                <w:rPr>
                  <w:szCs w:val="20"/>
                  <w:lang w:eastAsia="en-GB"/>
                </w:rPr>
                <w:t>Not relevant</w:t>
              </w:r>
              <w:r w:rsidRPr="007912A3">
                <w:rPr>
                  <w:szCs w:val="20"/>
                  <w:lang w:eastAsia="en-GB"/>
                </w:rPr>
                <w:t> </w:t>
              </w:r>
            </w:ins>
          </w:p>
        </w:tc>
      </w:tr>
      <w:tr w:rsidR="00E517E5" w:rsidRPr="007912A3" w14:paraId="14B248E9" w14:textId="77777777">
        <w:trPr>
          <w:trHeight w:val="300"/>
          <w:ins w:id="3076" w:author="Faysal Mahad" w:date="2025-03-24T10:40:00Z"/>
        </w:trPr>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403087AA" w14:textId="77777777" w:rsidR="00E517E5" w:rsidRPr="007912A3" w:rsidRDefault="00E517E5">
            <w:pPr>
              <w:spacing w:line="240" w:lineRule="auto"/>
              <w:textAlignment w:val="baseline"/>
              <w:rPr>
                <w:ins w:id="3077" w:author="Faysal Mahad" w:date="2025-03-24T10:40:00Z" w16du:dateUtc="2025-03-24T10:40:00Z"/>
                <w:rFonts w:ascii="Times New Roman" w:hAnsi="Times New Roman"/>
                <w:sz w:val="24"/>
                <w:lang w:eastAsia="en-GB"/>
              </w:rPr>
            </w:pPr>
            <w:ins w:id="3078" w:author="Faysal Mahad" w:date="2025-03-24T10:40:00Z" w16du:dateUtc="2025-03-24T10:40:00Z">
              <w:r w:rsidRPr="007912A3">
                <w:rPr>
                  <w:b/>
                  <w:bCs/>
                  <w:szCs w:val="20"/>
                  <w:lang w:eastAsia="en-GB"/>
                </w:rPr>
                <w:t>Total </w:t>
              </w:r>
              <w:r w:rsidRPr="007912A3">
                <w:rPr>
                  <w:szCs w:val="20"/>
                  <w:lang w:eastAsia="en-GB"/>
                </w:rPr>
                <w:t> </w:t>
              </w:r>
            </w:ins>
          </w:p>
          <w:p w14:paraId="20D16A5D" w14:textId="77777777" w:rsidR="00E517E5" w:rsidRPr="007912A3" w:rsidRDefault="00E517E5">
            <w:pPr>
              <w:spacing w:line="240" w:lineRule="auto"/>
              <w:textAlignment w:val="baseline"/>
              <w:rPr>
                <w:ins w:id="3079" w:author="Faysal Mahad" w:date="2025-03-24T10:40:00Z" w16du:dateUtc="2025-03-24T10:40:00Z"/>
                <w:rFonts w:ascii="Times New Roman" w:hAnsi="Times New Roman"/>
                <w:sz w:val="24"/>
                <w:lang w:eastAsia="en-GB"/>
              </w:rPr>
            </w:pPr>
            <w:ins w:id="3080" w:author="Faysal Mahad" w:date="2025-03-24T10:40:00Z" w16du:dateUtc="2025-03-24T10:40:00Z">
              <w:r w:rsidRPr="007912A3">
                <w:rPr>
                  <w:szCs w:val="20"/>
                  <w:lang w:eastAsia="en-GB"/>
                </w:rPr>
                <w:t> </w:t>
              </w:r>
            </w:ins>
          </w:p>
          <w:p w14:paraId="1CEA30F4" w14:textId="77777777" w:rsidR="00E517E5" w:rsidRPr="007912A3" w:rsidRDefault="00E517E5">
            <w:pPr>
              <w:spacing w:line="240" w:lineRule="auto"/>
              <w:textAlignment w:val="baseline"/>
              <w:rPr>
                <w:ins w:id="3081" w:author="Faysal Mahad" w:date="2025-03-24T10:40:00Z" w16du:dateUtc="2025-03-24T10:40:00Z"/>
                <w:rFonts w:ascii="Times New Roman" w:hAnsi="Times New Roman"/>
                <w:sz w:val="24"/>
                <w:lang w:eastAsia="en-GB"/>
              </w:rPr>
            </w:pPr>
            <w:ins w:id="3082" w:author="Faysal Mahad" w:date="2025-03-24T10:40:00Z" w16du:dateUtc="2025-03-24T10:40:00Z">
              <w:r w:rsidRPr="007912A3">
                <w:rPr>
                  <w:b/>
                  <w:bCs/>
                  <w:szCs w:val="20"/>
                  <w:lang w:eastAsia="en-GB"/>
                </w:rPr>
                <w:t>(NXP</w:t>
              </w:r>
              <w:r w:rsidRPr="007912A3">
                <w:rPr>
                  <w:b/>
                  <w:bCs/>
                  <w:sz w:val="16"/>
                  <w:szCs w:val="16"/>
                  <w:vertAlign w:val="subscript"/>
                  <w:lang w:eastAsia="en-GB"/>
                </w:rPr>
                <w:t>FAC</w:t>
              </w:r>
              <w:r w:rsidRPr="007912A3">
                <w:rPr>
                  <w:b/>
                  <w:bCs/>
                  <w:szCs w:val="20"/>
                  <w:lang w:eastAsia="en-GB"/>
                </w:rPr>
                <w:t>)</w:t>
              </w:r>
              <w:r w:rsidRPr="007912A3">
                <w:rPr>
                  <w:szCs w:val="20"/>
                  <w:lang w:eastAsia="en-GB"/>
                </w:rPr>
                <w:t> </w:t>
              </w:r>
            </w:ins>
          </w:p>
        </w:tc>
        <w:tc>
          <w:tcPr>
            <w:tcW w:w="48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F64B8D6" w14:textId="77777777" w:rsidR="00E517E5" w:rsidRPr="007912A3" w:rsidRDefault="00E517E5">
            <w:pPr>
              <w:spacing w:line="240" w:lineRule="auto"/>
              <w:jc w:val="center"/>
              <w:rPr>
                <w:ins w:id="3083" w:author="Faysal Mahad" w:date="2025-03-24T10:40:00Z" w16du:dateUtc="2025-03-24T10:40:00Z"/>
                <w:rFonts w:ascii="Times New Roman" w:hAnsi="Times New Roman"/>
                <w:lang w:eastAsia="en-GB"/>
              </w:rPr>
            </w:pPr>
            <w:ins w:id="3084" w:author="Faysal Mahad" w:date="2025-03-24T10:40:00Z" w16du:dateUtc="2025-03-24T10:40:00Z">
              <w:r w:rsidRPr="007912A3">
                <w:rPr>
                  <w:rFonts w:ascii="MathJax_Math-italic" w:hAnsi="MathJax_Math-italic"/>
                  <w:sz w:val="23"/>
                  <w:szCs w:val="23"/>
                  <w:bdr w:val="none" w:sz="0" w:space="0" w:color="auto" w:frame="1"/>
                  <w:lang w:eastAsia="en-GB"/>
                </w:rPr>
                <w:t>NXP</w:t>
              </w:r>
              <w:r w:rsidRPr="007912A3">
                <w:rPr>
                  <w:rFonts w:ascii="MathJax_Math-italic" w:hAnsi="MathJax_Math-italic"/>
                  <w:sz w:val="16"/>
                  <w:szCs w:val="16"/>
                  <w:bdr w:val="none" w:sz="0" w:space="0" w:color="auto" w:frame="1"/>
                  <w:lang w:eastAsia="en-GB"/>
                </w:rPr>
                <w:t>FAC</w:t>
              </w:r>
              <w:r w:rsidRPr="007912A3">
                <w:rPr>
                  <w:rFonts w:ascii="MathJax_Main" w:hAnsi="MathJax_Main"/>
                  <w:sz w:val="23"/>
                  <w:szCs w:val="23"/>
                  <w:bdr w:val="none" w:sz="0" w:space="0" w:color="auto" w:frame="1"/>
                  <w:lang w:eastAsia="en-GB"/>
                </w:rPr>
                <w:t>=</w:t>
              </w:r>
              <w:r w:rsidRPr="007912A3">
                <w:rPr>
                  <w:rFonts w:ascii="MathJax_Size2" w:hAnsi="MathJax_Size2"/>
                  <w:sz w:val="23"/>
                  <w:szCs w:val="23"/>
                  <w:bdr w:val="none" w:sz="0" w:space="0" w:color="auto" w:frame="1"/>
                  <w:lang w:eastAsia="en-GB"/>
                </w:rPr>
                <w:t>∑</w:t>
              </w:r>
              <w:proofErr w:type="gramStart"/>
              <w:r w:rsidRPr="007912A3">
                <w:rPr>
                  <w:rFonts w:ascii="MathJax_Math-italic" w:hAnsi="MathJax_Math-italic"/>
                  <w:sz w:val="16"/>
                  <w:szCs w:val="16"/>
                  <w:bdr w:val="none" w:sz="0" w:space="0" w:color="auto" w:frame="1"/>
                  <w:lang w:eastAsia="en-GB"/>
                </w:rPr>
                <w:t>DE</w:t>
              </w:r>
              <w:r w:rsidRPr="007912A3">
                <w:rPr>
                  <w:rFonts w:ascii="MathJax_Main" w:hAnsi="MathJax_Main"/>
                  <w:sz w:val="23"/>
                  <w:szCs w:val="23"/>
                  <w:bdr w:val="none" w:sz="0" w:space="0" w:color="auto" w:frame="1"/>
                  <w:lang w:eastAsia="en-GB"/>
                </w:rPr>
                <w:t>(</w:t>
              </w:r>
              <w:proofErr w:type="gramEnd"/>
              <w:r w:rsidRPr="007912A3">
                <w:rPr>
                  <w:rFonts w:ascii="MathJax_Math-italic" w:hAnsi="MathJax_Math-italic"/>
                  <w:sz w:val="23"/>
                  <w:szCs w:val="23"/>
                  <w:bdr w:val="none" w:sz="0" w:space="0" w:color="auto" w:frame="1"/>
                  <w:lang w:eastAsia="en-GB"/>
                </w:rPr>
                <w:t>NRO</w:t>
              </w:r>
              <w:r w:rsidRPr="007912A3">
                <w:rPr>
                  <w:rFonts w:ascii="MathJax_Math-italic" w:hAnsi="MathJax_Math-italic"/>
                  <w:sz w:val="16"/>
                  <w:szCs w:val="16"/>
                  <w:bdr w:val="none" w:sz="0" w:space="0" w:color="auto" w:frame="1"/>
                  <w:lang w:eastAsia="en-GB"/>
                </w:rPr>
                <w:t>FAC</w:t>
              </w:r>
              <w:r w:rsidRPr="007912A3">
                <w:rPr>
                  <w:rFonts w:ascii="MathJax_Main" w:hAnsi="MathJax_Main"/>
                  <w:sz w:val="23"/>
                  <w:szCs w:val="23"/>
                  <w:bdr w:val="none" w:sz="0" w:space="0" w:color="auto" w:frame="1"/>
                  <w:lang w:eastAsia="en-GB"/>
                </w:rPr>
                <w:t> × </w:t>
              </w:r>
              <w:proofErr w:type="gramStart"/>
              <w:r w:rsidRPr="007912A3">
                <w:rPr>
                  <w:rFonts w:ascii="MathJax_Math-italic" w:hAnsi="MathJax_Math-italic"/>
                  <w:sz w:val="23"/>
                  <w:szCs w:val="23"/>
                  <w:bdr w:val="none" w:sz="0" w:space="0" w:color="auto" w:frame="1"/>
                  <w:lang w:eastAsia="en-GB"/>
                </w:rPr>
                <w:t>UCR</w:t>
              </w:r>
              <w:r w:rsidRPr="007912A3">
                <w:rPr>
                  <w:rFonts w:ascii="MathJax_Math-italic" w:hAnsi="MathJax_Math-italic"/>
                  <w:sz w:val="16"/>
                  <w:szCs w:val="16"/>
                  <w:bdr w:val="none" w:sz="0" w:space="0" w:color="auto" w:frame="1"/>
                  <w:lang w:eastAsia="en-GB"/>
                </w:rPr>
                <w:t>FAC</w:t>
              </w:r>
              <w:r w:rsidRPr="007912A3">
                <w:rPr>
                  <w:rFonts w:ascii="MathJax_Main" w:hAnsi="MathJax_Main"/>
                  <w:sz w:val="23"/>
                  <w:szCs w:val="23"/>
                  <w:bdr w:val="none" w:sz="0" w:space="0" w:color="auto" w:frame="1"/>
                  <w:lang w:eastAsia="en-GB"/>
                </w:rPr>
                <w:t>)+</w:t>
              </w:r>
              <w:proofErr w:type="gramEnd"/>
              <w:r w:rsidRPr="007912A3">
                <w:rPr>
                  <w:rFonts w:ascii="MathJax_Math-italic" w:hAnsi="MathJax_Math-italic"/>
                  <w:sz w:val="23"/>
                  <w:szCs w:val="23"/>
                  <w:bdr w:val="none" w:sz="0" w:space="0" w:color="auto" w:frame="1"/>
                  <w:lang w:eastAsia="en-GB"/>
                </w:rPr>
                <w:t>CIX</w:t>
              </w:r>
              <w:r w:rsidRPr="007912A3">
                <w:rPr>
                  <w:rFonts w:ascii="MathJax_Math-italic" w:hAnsi="MathJax_Math-italic"/>
                  <w:sz w:val="16"/>
                  <w:szCs w:val="16"/>
                  <w:bdr w:val="none" w:sz="0" w:space="0" w:color="auto" w:frame="1"/>
                  <w:lang w:eastAsia="en-GB"/>
                </w:rPr>
                <w:t>OD</w:t>
              </w:r>
            </w:ins>
          </w:p>
          <w:p w14:paraId="3613CC6C" w14:textId="77777777" w:rsidR="00E517E5" w:rsidRPr="007912A3" w:rsidRDefault="00E517E5">
            <w:pPr>
              <w:spacing w:line="240" w:lineRule="auto"/>
              <w:rPr>
                <w:ins w:id="3085" w:author="Faysal Mahad" w:date="2025-03-24T10:40:00Z" w16du:dateUtc="2025-03-24T10:40:00Z"/>
                <w:rFonts w:ascii="Times New Roman" w:hAnsi="Times New Roman"/>
                <w:sz w:val="24"/>
                <w:lang w:eastAsia="en-GB"/>
              </w:rPr>
            </w:pPr>
            <w:ins w:id="3086" w:author="Faysal Mahad" w:date="2025-03-24T10:40:00Z" w16du:dateUtc="2025-03-24T10:40:00Z">
              <w:r w:rsidRPr="007912A3">
                <w:rPr>
                  <w:szCs w:val="20"/>
                  <w:lang w:eastAsia="en-GB"/>
                </w:rPr>
                <w:t> </w:t>
              </w:r>
            </w:ins>
          </w:p>
          <w:p w14:paraId="30962D8B" w14:textId="77777777" w:rsidR="00E517E5" w:rsidRPr="007912A3" w:rsidRDefault="00E517E5">
            <w:pPr>
              <w:spacing w:line="240" w:lineRule="auto"/>
              <w:jc w:val="center"/>
              <w:textAlignment w:val="baseline"/>
              <w:rPr>
                <w:ins w:id="3087" w:author="Faysal Mahad" w:date="2025-03-24T10:40:00Z" w16du:dateUtc="2025-03-24T10:40:00Z"/>
                <w:rFonts w:ascii="Times New Roman" w:hAnsi="Times New Roman"/>
                <w:sz w:val="24"/>
                <w:lang w:eastAsia="en-GB"/>
              </w:rPr>
            </w:pPr>
            <w:ins w:id="3088" w:author="Faysal Mahad" w:date="2025-03-24T10:40:00Z" w16du:dateUtc="2025-03-24T10:40:00Z">
              <w:r w:rsidRPr="007912A3">
                <w:rPr>
                  <w:szCs w:val="20"/>
                  <w:lang w:eastAsia="en-GB"/>
                </w:rPr>
                <w:t>CIX</w:t>
              </w:r>
              <w:r w:rsidRPr="007912A3">
                <w:rPr>
                  <w:sz w:val="16"/>
                  <w:szCs w:val="16"/>
                  <w:vertAlign w:val="subscript"/>
                  <w:lang w:eastAsia="en-GB"/>
                </w:rPr>
                <w:t>OD</w:t>
              </w:r>
              <w:r w:rsidRPr="007912A3">
                <w:rPr>
                  <w:szCs w:val="20"/>
                  <w:lang w:eastAsia="en-GB"/>
                </w:rPr>
                <w:t xml:space="preserve"> = </w:t>
              </w:r>
              <w:r>
                <w:rPr>
                  <w:szCs w:val="20"/>
                  <w:lang w:eastAsia="en-GB"/>
                </w:rPr>
                <w:t>-0.70</w:t>
              </w:r>
              <w:r w:rsidRPr="007912A3">
                <w:rPr>
                  <w:szCs w:val="20"/>
                  <w:lang w:eastAsia="en-GB"/>
                </w:rPr>
                <w:t xml:space="preserve"> in this example. </w:t>
              </w:r>
            </w:ins>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0C5DECF7" w14:textId="77777777" w:rsidR="00E517E5" w:rsidRPr="007912A3" w:rsidRDefault="00E517E5">
            <w:pPr>
              <w:spacing w:line="240" w:lineRule="auto"/>
              <w:textAlignment w:val="baseline"/>
              <w:rPr>
                <w:ins w:id="3089" w:author="Faysal Mahad" w:date="2025-03-24T10:40:00Z" w16du:dateUtc="2025-03-24T10:40:00Z"/>
                <w:rFonts w:ascii="Times New Roman" w:hAnsi="Times New Roman"/>
                <w:sz w:val="24"/>
                <w:lang w:eastAsia="en-GB"/>
              </w:rPr>
            </w:pPr>
            <w:ins w:id="3090" w:author="Faysal Mahad" w:date="2025-03-24T10:40:00Z" w16du:dateUtc="2025-03-24T10:40:00Z">
              <w:r w:rsidRPr="007912A3">
                <w:rPr>
                  <w:szCs w:val="20"/>
                  <w:lang w:eastAsia="en-GB"/>
                </w:rPr>
                <w:t>= £</w:t>
              </w:r>
              <w:r>
                <w:rPr>
                  <w:szCs w:val="20"/>
                  <w:lang w:eastAsia="en-GB"/>
                </w:rPr>
                <w:t>18</w:t>
              </w:r>
              <w:r w:rsidRPr="007912A3">
                <w:rPr>
                  <w:szCs w:val="20"/>
                  <w:lang w:eastAsia="en-GB"/>
                </w:rPr>
                <w:t xml:space="preserve">.0m </w:t>
              </w:r>
              <w:r>
                <w:rPr>
                  <w:szCs w:val="20"/>
                  <w:lang w:eastAsia="en-GB"/>
                </w:rPr>
                <w:t>-</w:t>
              </w:r>
              <w:r w:rsidRPr="007912A3">
                <w:rPr>
                  <w:szCs w:val="20"/>
                  <w:lang w:eastAsia="en-GB"/>
                </w:rPr>
                <w:t>£</w:t>
              </w:r>
              <w:r>
                <w:rPr>
                  <w:szCs w:val="20"/>
                  <w:lang w:eastAsia="en-GB"/>
                </w:rPr>
                <w:t>2.85</w:t>
              </w:r>
              <w:r w:rsidRPr="007912A3">
                <w:rPr>
                  <w:szCs w:val="20"/>
                  <w:lang w:eastAsia="en-GB"/>
                </w:rPr>
                <w:t>m </w:t>
              </w:r>
              <w:r>
                <w:rPr>
                  <w:szCs w:val="20"/>
                  <w:lang w:eastAsia="en-GB"/>
                </w:rPr>
                <w:t>-£0.15 - £0.70m</w:t>
              </w:r>
            </w:ins>
          </w:p>
          <w:p w14:paraId="0A586D71" w14:textId="77777777" w:rsidR="00E517E5" w:rsidRPr="007912A3" w:rsidRDefault="00E517E5">
            <w:pPr>
              <w:spacing w:line="240" w:lineRule="auto"/>
              <w:textAlignment w:val="baseline"/>
              <w:rPr>
                <w:ins w:id="3091" w:author="Faysal Mahad" w:date="2025-03-24T10:40:00Z" w16du:dateUtc="2025-03-24T10:40:00Z"/>
                <w:rFonts w:ascii="Times New Roman" w:hAnsi="Times New Roman"/>
                <w:sz w:val="24"/>
                <w:lang w:eastAsia="en-GB"/>
              </w:rPr>
            </w:pPr>
            <w:ins w:id="3092" w:author="Faysal Mahad" w:date="2025-03-24T10:40:00Z" w16du:dateUtc="2025-03-24T10:40:00Z">
              <w:r w:rsidRPr="007912A3">
                <w:rPr>
                  <w:szCs w:val="20"/>
                  <w:lang w:eastAsia="en-GB"/>
                </w:rPr>
                <w:t> </w:t>
              </w:r>
            </w:ins>
          </w:p>
          <w:p w14:paraId="7D6B33E1" w14:textId="77777777" w:rsidR="00E517E5" w:rsidRPr="007912A3" w:rsidRDefault="00E517E5">
            <w:pPr>
              <w:spacing w:line="240" w:lineRule="auto"/>
              <w:textAlignment w:val="baseline"/>
              <w:rPr>
                <w:ins w:id="3093" w:author="Faysal Mahad" w:date="2025-03-24T10:40:00Z" w16du:dateUtc="2025-03-24T10:40:00Z"/>
                <w:rFonts w:ascii="Times New Roman" w:hAnsi="Times New Roman"/>
                <w:sz w:val="24"/>
                <w:lang w:eastAsia="en-GB"/>
              </w:rPr>
            </w:pPr>
            <w:ins w:id="3094" w:author="Faysal Mahad" w:date="2025-03-24T10:40:00Z" w16du:dateUtc="2025-03-24T10:40:00Z">
              <w:r w:rsidRPr="007912A3">
                <w:rPr>
                  <w:szCs w:val="20"/>
                  <w:lang w:eastAsia="en-GB"/>
                </w:rPr>
                <w:t xml:space="preserve">= </w:t>
              </w:r>
              <w:r w:rsidRPr="007912A3">
                <w:rPr>
                  <w:b/>
                  <w:bCs/>
                  <w:szCs w:val="20"/>
                  <w:lang w:eastAsia="en-GB"/>
                </w:rPr>
                <w:t>£</w:t>
              </w:r>
              <w:r>
                <w:rPr>
                  <w:b/>
                  <w:bCs/>
                  <w:szCs w:val="20"/>
                  <w:lang w:eastAsia="en-GB"/>
                </w:rPr>
                <w:t>14.30</w:t>
              </w:r>
              <w:r w:rsidRPr="007912A3">
                <w:rPr>
                  <w:b/>
                  <w:bCs/>
                  <w:szCs w:val="20"/>
                  <w:lang w:eastAsia="en-GB"/>
                </w:rPr>
                <w:t>m</w:t>
              </w:r>
              <w:r w:rsidRPr="007912A3">
                <w:rPr>
                  <w:szCs w:val="20"/>
                  <w:lang w:eastAsia="en-GB"/>
                </w:rPr>
                <w:t> </w:t>
              </w:r>
            </w:ins>
          </w:p>
        </w:tc>
      </w:tr>
    </w:tbl>
    <w:p w14:paraId="16A3C406" w14:textId="77777777" w:rsidR="00E517E5" w:rsidRPr="007912A3" w:rsidRDefault="00E517E5">
      <w:pPr>
        <w:spacing w:line="240" w:lineRule="auto"/>
        <w:textAlignment w:val="baseline"/>
        <w:rPr>
          <w:ins w:id="3095" w:author="Faysal Mahad" w:date="2025-03-24T10:40:00Z" w16du:dateUtc="2025-03-24T10:40:00Z"/>
          <w:lang w:eastAsia="en-GB"/>
        </w:rPr>
      </w:pPr>
      <w:ins w:id="3096" w:author="Faysal Mahad" w:date="2025-03-24T10:40:00Z" w16du:dateUtc="2025-03-24T10:40:00Z">
        <w:r w:rsidRPr="007912A3">
          <w:rPr>
            <w:szCs w:val="20"/>
            <w:lang w:eastAsia="en-GB"/>
          </w:rPr>
          <w:t> </w:t>
        </w:r>
      </w:ins>
    </w:p>
    <w:p w14:paraId="23A3E88F" w14:textId="77777777" w:rsidR="00E517E5" w:rsidRDefault="00E517E5">
      <w:pPr>
        <w:spacing w:line="240" w:lineRule="auto"/>
        <w:ind w:left="720"/>
        <w:textAlignment w:val="baseline"/>
        <w:rPr>
          <w:ins w:id="3097" w:author="Faysal Mahad" w:date="2025-03-24T10:40:00Z" w16du:dateUtc="2025-03-24T10:40:00Z"/>
          <w:szCs w:val="20"/>
          <w:lang w:eastAsia="en-GB"/>
        </w:rPr>
      </w:pPr>
      <w:ins w:id="3098" w:author="Faysal Mahad" w:date="2025-03-24T10:40:00Z" w16du:dateUtc="2025-03-24T10:40:00Z">
        <w:r w:rsidRPr="007912A3">
          <w:rPr>
            <w:szCs w:val="20"/>
            <w:lang w:eastAsia="en-GB"/>
          </w:rPr>
          <w:t>The licensee’s Final Allowed Expenditure (NXPFAC) in this example is £</w:t>
        </w:r>
        <w:r>
          <w:rPr>
            <w:szCs w:val="20"/>
            <w:lang w:eastAsia="en-GB"/>
          </w:rPr>
          <w:t>14.30</w:t>
        </w:r>
        <w:r w:rsidRPr="007912A3">
          <w:rPr>
            <w:szCs w:val="20"/>
            <w:lang w:eastAsia="en-GB"/>
          </w:rPr>
          <w:t>.  As the licensee spent £</w:t>
        </w:r>
        <w:r>
          <w:rPr>
            <w:szCs w:val="20"/>
            <w:lang w:eastAsia="en-GB"/>
          </w:rPr>
          <w:t>14.10</w:t>
        </w:r>
        <w:r w:rsidRPr="007912A3">
          <w:rPr>
            <w:szCs w:val="20"/>
            <w:lang w:eastAsia="en-GB"/>
          </w:rPr>
          <w:t xml:space="preserve">m in delivering its Network Risk Outputs, it has </w:t>
        </w:r>
        <w:r>
          <w:rPr>
            <w:szCs w:val="20"/>
            <w:lang w:eastAsia="en-GB"/>
          </w:rPr>
          <w:t>under</w:t>
        </w:r>
        <w:r w:rsidRPr="007912A3">
          <w:rPr>
            <w:szCs w:val="20"/>
            <w:lang w:eastAsia="en-GB"/>
          </w:rPr>
          <w:t>-spent by £</w:t>
        </w:r>
        <w:r>
          <w:rPr>
            <w:szCs w:val="20"/>
            <w:lang w:eastAsia="en-GB"/>
          </w:rPr>
          <w:t>0.20</w:t>
        </w:r>
        <w:r w:rsidRPr="007912A3">
          <w:rPr>
            <w:szCs w:val="20"/>
            <w:lang w:eastAsia="en-GB"/>
          </w:rPr>
          <w:t>m.  This £</w:t>
        </w:r>
        <w:r>
          <w:rPr>
            <w:szCs w:val="20"/>
            <w:lang w:eastAsia="en-GB"/>
          </w:rPr>
          <w:t>0.20</w:t>
        </w:r>
        <w:r w:rsidRPr="007912A3">
          <w:rPr>
            <w:szCs w:val="20"/>
            <w:lang w:eastAsia="en-GB"/>
          </w:rPr>
          <w:t>m will be subject to the TOTEX Incentive Mechanism (TIM). </w:t>
        </w:r>
      </w:ins>
    </w:p>
    <w:p w14:paraId="621D6946" w14:textId="77777777" w:rsidR="00E517E5" w:rsidRDefault="00E517E5">
      <w:pPr>
        <w:spacing w:line="240" w:lineRule="auto"/>
        <w:ind w:left="720"/>
        <w:textAlignment w:val="baseline"/>
        <w:rPr>
          <w:ins w:id="3099" w:author="Faysal Mahad" w:date="2025-03-24T10:40:00Z" w16du:dateUtc="2025-03-24T10:40:00Z"/>
          <w:szCs w:val="20"/>
          <w:lang w:eastAsia="en-GB"/>
        </w:rPr>
      </w:pPr>
    </w:p>
    <w:p w14:paraId="1D5C8C88" w14:textId="77777777" w:rsidR="00E517E5" w:rsidRPr="007912A3" w:rsidRDefault="00E517E5">
      <w:pPr>
        <w:spacing w:line="240" w:lineRule="auto"/>
        <w:ind w:left="720"/>
        <w:textAlignment w:val="baseline"/>
        <w:rPr>
          <w:ins w:id="3100" w:author="Faysal Mahad" w:date="2025-03-24T10:40:00Z" w16du:dateUtc="2025-03-24T10:40:00Z"/>
          <w:color w:val="000000"/>
          <w:lang w:eastAsia="en-GB"/>
        </w:rPr>
      </w:pPr>
      <w:ins w:id="3101" w:author="Faysal Mahad" w:date="2025-03-24T10:40:00Z" w16du:dateUtc="2025-03-24T10:40:00Z">
        <w:r w:rsidRPr="007912A3">
          <w:rPr>
            <w:i/>
            <w:iCs/>
            <w:color w:val="000000"/>
            <w:szCs w:val="20"/>
            <w:lang w:eastAsia="en-GB"/>
          </w:rPr>
          <w:t>Penalty calculation</w:t>
        </w:r>
        <w:r w:rsidRPr="007912A3">
          <w:rPr>
            <w:color w:val="000000"/>
            <w:szCs w:val="20"/>
            <w:lang w:eastAsia="en-GB"/>
          </w:rPr>
          <w:t> </w:t>
        </w:r>
      </w:ins>
    </w:p>
    <w:p w14:paraId="0287F8AE" w14:textId="77777777" w:rsidR="00E517E5" w:rsidRDefault="00E517E5">
      <w:pPr>
        <w:spacing w:line="240" w:lineRule="auto"/>
        <w:ind w:left="720"/>
        <w:textAlignment w:val="baseline"/>
        <w:rPr>
          <w:ins w:id="3102" w:author="Faysal Mahad" w:date="2025-03-24T10:40:00Z" w16du:dateUtc="2025-03-24T10:40:00Z"/>
          <w:szCs w:val="20"/>
          <w:lang w:eastAsia="en-GB"/>
        </w:rPr>
      </w:pPr>
    </w:p>
    <w:p w14:paraId="355BD253" w14:textId="77777777" w:rsidR="00E517E5" w:rsidRDefault="00E517E5">
      <w:pPr>
        <w:spacing w:line="240" w:lineRule="auto"/>
        <w:ind w:left="720"/>
        <w:textAlignment w:val="baseline"/>
        <w:rPr>
          <w:ins w:id="3103" w:author="Faysal Mahad" w:date="2025-03-24T10:40:00Z" w16du:dateUtc="2025-03-24T10:40:00Z"/>
        </w:rPr>
      </w:pPr>
      <w:ins w:id="3104" w:author="Faysal Mahad" w:date="2025-03-24T10:40:00Z" w16du:dateUtc="2025-03-24T10:40:00Z">
        <w:r w:rsidRPr="007912A3">
          <w:rPr>
            <w:szCs w:val="20"/>
            <w:lang w:eastAsia="en-GB"/>
          </w:rPr>
          <w:t xml:space="preserve">A penalty only applies in the case of Unjustified Under-Delivery </w:t>
        </w:r>
        <w:r w:rsidRPr="00E968E6">
          <w:rPr>
            <w:szCs w:val="20"/>
            <w:lang w:eastAsia="en-GB"/>
          </w:rPr>
          <w:t>and Unjustified Clearly identifiable Under-Delivery.</w:t>
        </w:r>
        <w:r>
          <w:rPr>
            <w:szCs w:val="20"/>
            <w:lang w:eastAsia="en-GB"/>
          </w:rPr>
          <w:t xml:space="preserve"> In this example, the authority determined -£0.7m of final allowed expenditure to be unjustified under delivery and £0.35m to be Clearly Identifiable Unjustified Under-Delivery, which is subject to a 2.5% penalty, resulting in a penalty of £0.01m.</w:t>
        </w:r>
      </w:ins>
    </w:p>
    <w:p w14:paraId="1EA08CF4" w14:textId="77777777" w:rsidR="00E517E5" w:rsidRDefault="00E517E5">
      <w:pPr>
        <w:rPr>
          <w:ins w:id="3105" w:author="Faysal Mahad" w:date="2025-03-24T10:40:00Z" w16du:dateUtc="2025-03-24T10:40:00Z"/>
        </w:rPr>
      </w:pPr>
    </w:p>
    <w:p w14:paraId="076C7F6F" w14:textId="77777777" w:rsidR="00DA7F87" w:rsidRPr="00812F9D" w:rsidRDefault="00DA7F87" w:rsidP="00DA7F87">
      <w:pPr>
        <w:pStyle w:val="NumberedNormal"/>
        <w:numPr>
          <w:ilvl w:val="0"/>
          <w:numId w:val="0"/>
        </w:numPr>
        <w:rPr>
          <w:ins w:id="3106" w:author="Faysal Mahad" w:date="2025-03-24T10:38:00Z" w16du:dateUtc="2025-03-24T10:38:00Z"/>
        </w:rPr>
      </w:pPr>
    </w:p>
    <w:p w14:paraId="6E77B730" w14:textId="37A1CCFB" w:rsidR="00965B95" w:rsidRPr="00812F9D" w:rsidRDefault="00AD128E" w:rsidP="00AD128E">
      <w:pPr>
        <w:pStyle w:val="Heading2"/>
        <w:keepNext/>
        <w:keepLines/>
        <w:numPr>
          <w:ilvl w:val="0"/>
          <w:numId w:val="0"/>
        </w:numPr>
        <w:tabs>
          <w:tab w:val="left" w:pos="0"/>
        </w:tabs>
        <w:ind w:hanging="9"/>
        <w:rPr>
          <w:rFonts w:eastAsiaTheme="majorEastAsia"/>
          <w:sz w:val="24"/>
        </w:rPr>
      </w:pPr>
      <w:bookmarkStart w:id="3107" w:name="_Toc94285805"/>
      <w:r w:rsidRPr="00812F9D">
        <w:rPr>
          <w:rFonts w:eastAsiaTheme="majorEastAsia"/>
          <w:sz w:val="24"/>
        </w:rPr>
        <w:t xml:space="preserve">Example </w:t>
      </w:r>
      <w:ins w:id="3108" w:author="Faysal Mahad" w:date="2025-03-24T10:34:00Z" w16du:dateUtc="2025-03-24T10:34:00Z">
        <w:r w:rsidR="00206425">
          <w:rPr>
            <w:rFonts w:eastAsiaTheme="majorEastAsia"/>
            <w:sz w:val="24"/>
          </w:rPr>
          <w:t>5</w:t>
        </w:r>
      </w:ins>
      <w:del w:id="3109" w:author="Faysal Mahad" w:date="2025-03-24T10:34:00Z" w16du:dateUtc="2025-03-24T10:34:00Z">
        <w:r w:rsidRPr="00812F9D" w:rsidDel="00206425">
          <w:rPr>
            <w:rFonts w:eastAsiaTheme="majorEastAsia"/>
            <w:sz w:val="24"/>
          </w:rPr>
          <w:delText>4</w:delText>
        </w:r>
      </w:del>
      <w:r w:rsidRPr="00812F9D">
        <w:rPr>
          <w:rFonts w:eastAsiaTheme="majorEastAsia"/>
          <w:sz w:val="24"/>
        </w:rPr>
        <w:t xml:space="preserve">: </w:t>
      </w:r>
      <w:r w:rsidR="00965B95" w:rsidRPr="00812F9D">
        <w:rPr>
          <w:rFonts w:eastAsiaTheme="majorEastAsia"/>
          <w:sz w:val="24"/>
        </w:rPr>
        <w:t>Assigning Risk Sub-Categories</w:t>
      </w:r>
      <w:bookmarkEnd w:id="3107"/>
    </w:p>
    <w:p w14:paraId="01BB9052" w14:textId="77777777" w:rsidR="00965B95" w:rsidRPr="00812F9D" w:rsidRDefault="00965B95" w:rsidP="00965B95">
      <w:pPr>
        <w:pStyle w:val="NumberedNormal"/>
        <w:ind w:left="709" w:hanging="709"/>
      </w:pPr>
      <w:r w:rsidRPr="00812F9D">
        <w:t xml:space="preserve">The </w:t>
      </w:r>
      <w:proofErr w:type="gramStart"/>
      <w:r w:rsidRPr="00812F9D">
        <w:t>manner in which</w:t>
      </w:r>
      <w:proofErr w:type="gramEnd"/>
      <w:r w:rsidRPr="00812F9D">
        <w:t xml:space="preserve"> projects and interventions are assigned a risk sub-category is sector-dependant. </w:t>
      </w:r>
    </w:p>
    <w:p w14:paraId="139C5237" w14:textId="77777777" w:rsidR="00965B95" w:rsidRPr="00812F9D" w:rsidRDefault="00965B95" w:rsidP="00AD128E">
      <w:pPr>
        <w:pStyle w:val="NumberedNormal"/>
        <w:numPr>
          <w:ilvl w:val="2"/>
          <w:numId w:val="2"/>
        </w:numPr>
      </w:pPr>
      <w:r w:rsidRPr="00812F9D">
        <w:t>Electricity Transmission: Projects are allocated to a Risk Sub-Category according to the asset category delivering the highest risk benefit.</w:t>
      </w:r>
    </w:p>
    <w:p w14:paraId="6F0AB2D7" w14:textId="0B1A26A9" w:rsidR="00965B95" w:rsidRPr="00812F9D" w:rsidRDefault="00965B95" w:rsidP="00AD128E">
      <w:pPr>
        <w:pStyle w:val="NumberedNormal"/>
        <w:numPr>
          <w:ilvl w:val="2"/>
          <w:numId w:val="2"/>
        </w:numPr>
      </w:pPr>
      <w:r w:rsidRPr="00812F9D">
        <w:t xml:space="preserve">Gas Transmission: Interventions are allocated to a Risk </w:t>
      </w:r>
      <w:ins w:id="3110" w:author="Faysal Mahad" w:date="2025-03-24T10:33:00Z" w16du:dateUtc="2025-03-24T10:33:00Z">
        <w:r w:rsidR="00661EDA">
          <w:tab/>
        </w:r>
      </w:ins>
      <w:r w:rsidRPr="00812F9D">
        <w:t xml:space="preserve">Sub-Category according to the average Unit Cost of Risk Benefit they deliver.  </w:t>
      </w:r>
    </w:p>
    <w:p w14:paraId="087BCF0E" w14:textId="77777777" w:rsidR="00965B95" w:rsidRPr="00812F9D" w:rsidRDefault="00965B95" w:rsidP="00AD128E">
      <w:pPr>
        <w:pStyle w:val="NumberedNormal"/>
        <w:numPr>
          <w:ilvl w:val="2"/>
          <w:numId w:val="2"/>
        </w:numPr>
      </w:pPr>
      <w:r w:rsidRPr="00812F9D">
        <w:t>Gas Distribution: As there is no subdivision of BNRO and therefore only one Risk Sub-Category (network level), the terms Risk Category and Risk Sub-Category can be used interchangeably in a Gas Distribution context.</w:t>
      </w:r>
    </w:p>
    <w:p w14:paraId="10C303C3" w14:textId="77777777" w:rsidR="00965B95" w:rsidRPr="00812F9D" w:rsidRDefault="00965B95" w:rsidP="00965B95">
      <w:pPr>
        <w:pStyle w:val="NumberedNormal"/>
        <w:ind w:left="709" w:hanging="709"/>
      </w:pPr>
      <w:r w:rsidRPr="00812F9D">
        <w:t xml:space="preserve">An example for Electricity Transmission has been included below for clarity. </w:t>
      </w:r>
    </w:p>
    <w:p w14:paraId="247401BE" w14:textId="77777777" w:rsidR="00965B95" w:rsidRPr="00812F9D" w:rsidRDefault="00965B95" w:rsidP="00965B95">
      <w:pPr>
        <w:pStyle w:val="NoSpacing"/>
        <w:rPr>
          <w:rFonts w:cs="Verdana"/>
          <w:i/>
          <w:iCs/>
          <w:color w:val="000000"/>
          <w:lang w:eastAsia="en-GB"/>
        </w:rPr>
      </w:pPr>
      <w:r w:rsidRPr="00812F9D">
        <w:rPr>
          <w:rFonts w:cs="Verdana"/>
          <w:i/>
          <w:iCs/>
          <w:color w:val="000000"/>
          <w:lang w:eastAsia="en-GB"/>
        </w:rPr>
        <w:t>Assignment of Risk Sub-Categories</w:t>
      </w:r>
    </w:p>
    <w:p w14:paraId="1173AED1" w14:textId="77777777" w:rsidR="00965B95" w:rsidRPr="00812F9D" w:rsidRDefault="00965B95" w:rsidP="00965B95">
      <w:pPr>
        <w:pStyle w:val="NoSpacing"/>
        <w:rPr>
          <w:rFonts w:cs="Verdana"/>
          <w:i/>
          <w:iCs/>
          <w:color w:val="000000"/>
          <w:lang w:eastAsia="en-GB"/>
        </w:rPr>
      </w:pPr>
    </w:p>
    <w:tbl>
      <w:tblPr>
        <w:tblStyle w:val="TableGrid"/>
        <w:tblW w:w="0" w:type="auto"/>
        <w:tblLook w:val="04A0" w:firstRow="1" w:lastRow="0" w:firstColumn="1" w:lastColumn="0" w:noHBand="0" w:noVBand="1"/>
      </w:tblPr>
      <w:tblGrid>
        <w:gridCol w:w="2134"/>
        <w:gridCol w:w="2134"/>
        <w:gridCol w:w="2134"/>
        <w:gridCol w:w="2136"/>
      </w:tblGrid>
      <w:tr w:rsidR="00362EA0" w:rsidRPr="00812F9D" w14:paraId="7188FFEC" w14:textId="77777777" w:rsidTr="00A674EF">
        <w:trPr>
          <w:trHeight w:val="263"/>
        </w:trPr>
        <w:tc>
          <w:tcPr>
            <w:tcW w:w="2134" w:type="dxa"/>
            <w:shd w:val="clear" w:color="auto" w:fill="D9D9D9" w:themeFill="background1" w:themeFillShade="D9"/>
          </w:tcPr>
          <w:p w14:paraId="2E7BB698" w14:textId="77777777" w:rsidR="00362EA0" w:rsidRPr="00812F9D" w:rsidRDefault="00362EA0">
            <w:pPr>
              <w:spacing w:before="120" w:after="120" w:line="276" w:lineRule="auto"/>
              <w:jc w:val="center"/>
              <w:rPr>
                <w:rFonts w:asciiTheme="minorHAnsi" w:hAnsiTheme="minorHAnsi" w:cstheme="minorHAnsi"/>
                <w:b/>
                <w:bCs/>
              </w:rPr>
            </w:pPr>
            <w:r w:rsidRPr="00812F9D">
              <w:rPr>
                <w:rFonts w:asciiTheme="minorHAnsi" w:hAnsiTheme="minorHAnsi" w:cstheme="minorHAnsi"/>
                <w:b/>
                <w:bCs/>
              </w:rPr>
              <w:lastRenderedPageBreak/>
              <w:t>Project A</w:t>
            </w:r>
          </w:p>
        </w:tc>
        <w:tc>
          <w:tcPr>
            <w:tcW w:w="2134" w:type="dxa"/>
            <w:shd w:val="clear" w:color="auto" w:fill="D9D9D9" w:themeFill="background1" w:themeFillShade="D9"/>
          </w:tcPr>
          <w:p w14:paraId="5B18A0B6" w14:textId="77777777" w:rsidR="00362EA0" w:rsidRPr="00812F9D" w:rsidRDefault="00362EA0">
            <w:pPr>
              <w:spacing w:before="120" w:after="120" w:line="276" w:lineRule="auto"/>
              <w:jc w:val="center"/>
              <w:rPr>
                <w:rFonts w:asciiTheme="minorHAnsi" w:hAnsiTheme="minorHAnsi" w:cstheme="minorHAnsi"/>
                <w:b/>
                <w:bCs/>
              </w:rPr>
            </w:pPr>
          </w:p>
        </w:tc>
        <w:tc>
          <w:tcPr>
            <w:tcW w:w="2134" w:type="dxa"/>
            <w:shd w:val="clear" w:color="auto" w:fill="D9D9D9" w:themeFill="background1" w:themeFillShade="D9"/>
          </w:tcPr>
          <w:p w14:paraId="5ADA487F" w14:textId="77777777" w:rsidR="00362EA0" w:rsidRPr="00812F9D" w:rsidRDefault="00362EA0">
            <w:pPr>
              <w:spacing w:before="120" w:after="120" w:line="276" w:lineRule="auto"/>
              <w:jc w:val="center"/>
              <w:rPr>
                <w:rFonts w:asciiTheme="minorHAnsi" w:hAnsiTheme="minorHAnsi" w:cstheme="minorHAnsi"/>
                <w:b/>
                <w:bCs/>
              </w:rPr>
            </w:pPr>
          </w:p>
        </w:tc>
        <w:tc>
          <w:tcPr>
            <w:tcW w:w="2135" w:type="dxa"/>
            <w:shd w:val="clear" w:color="auto" w:fill="D9D9D9" w:themeFill="background1" w:themeFillShade="D9"/>
          </w:tcPr>
          <w:p w14:paraId="1E0644C5" w14:textId="3DCE4D63" w:rsidR="00362EA0" w:rsidRPr="00812F9D" w:rsidRDefault="00362EA0">
            <w:pPr>
              <w:spacing w:before="120" w:after="120" w:line="276" w:lineRule="auto"/>
              <w:jc w:val="center"/>
              <w:rPr>
                <w:rFonts w:asciiTheme="minorHAnsi" w:hAnsiTheme="minorHAnsi" w:cstheme="minorHAnsi"/>
                <w:b/>
                <w:bCs/>
              </w:rPr>
            </w:pPr>
          </w:p>
        </w:tc>
      </w:tr>
      <w:tr w:rsidR="00965B95" w:rsidRPr="00812F9D" w14:paraId="3AEFF904" w14:textId="77777777" w:rsidTr="00362EA0">
        <w:trPr>
          <w:trHeight w:val="397"/>
        </w:trPr>
        <w:tc>
          <w:tcPr>
            <w:tcW w:w="2133" w:type="dxa"/>
            <w:shd w:val="clear" w:color="auto" w:fill="D9D9D9" w:themeFill="background1" w:themeFillShade="D9"/>
          </w:tcPr>
          <w:p w14:paraId="2FCEF014" w14:textId="77777777" w:rsidR="00965B95" w:rsidRPr="00812F9D" w:rsidRDefault="00965B95">
            <w:pPr>
              <w:spacing w:before="120" w:after="120" w:line="276" w:lineRule="auto"/>
              <w:jc w:val="center"/>
              <w:rPr>
                <w:rFonts w:asciiTheme="minorHAnsi" w:hAnsiTheme="minorHAnsi" w:cstheme="minorHAnsi"/>
                <w:b/>
                <w:bCs/>
              </w:rPr>
            </w:pPr>
            <w:r w:rsidRPr="00812F9D">
              <w:rPr>
                <w:rFonts w:asciiTheme="minorHAnsi" w:hAnsiTheme="minorHAnsi" w:cstheme="minorHAnsi"/>
                <w:b/>
                <w:bCs/>
              </w:rPr>
              <w:t>Asset Category</w:t>
            </w:r>
          </w:p>
        </w:tc>
        <w:tc>
          <w:tcPr>
            <w:tcW w:w="2134" w:type="dxa"/>
            <w:shd w:val="clear" w:color="auto" w:fill="D9D9D9" w:themeFill="background1" w:themeFillShade="D9"/>
          </w:tcPr>
          <w:p w14:paraId="30DD061C" w14:textId="77777777" w:rsidR="00965B95" w:rsidRPr="00812F9D" w:rsidRDefault="00965B95">
            <w:pPr>
              <w:spacing w:before="120" w:after="120" w:line="276" w:lineRule="auto"/>
              <w:jc w:val="center"/>
              <w:rPr>
                <w:rFonts w:asciiTheme="minorHAnsi" w:hAnsiTheme="minorHAnsi" w:cstheme="minorHAnsi"/>
                <w:b/>
                <w:bCs/>
              </w:rPr>
            </w:pPr>
            <w:r w:rsidRPr="00812F9D">
              <w:rPr>
                <w:rFonts w:asciiTheme="minorHAnsi" w:hAnsiTheme="minorHAnsi" w:cstheme="minorHAnsi"/>
                <w:b/>
                <w:bCs/>
              </w:rPr>
              <w:t>Volume</w:t>
            </w:r>
          </w:p>
        </w:tc>
        <w:tc>
          <w:tcPr>
            <w:tcW w:w="2134" w:type="dxa"/>
            <w:shd w:val="clear" w:color="auto" w:fill="D9D9D9" w:themeFill="background1" w:themeFillShade="D9"/>
          </w:tcPr>
          <w:p w14:paraId="2A4027A8" w14:textId="77777777" w:rsidR="00965B95" w:rsidRPr="00812F9D" w:rsidRDefault="00965B95">
            <w:pPr>
              <w:spacing w:before="120" w:after="120" w:line="276" w:lineRule="auto"/>
              <w:jc w:val="center"/>
              <w:rPr>
                <w:rFonts w:asciiTheme="minorHAnsi" w:hAnsiTheme="minorHAnsi" w:cstheme="minorHAnsi"/>
                <w:b/>
                <w:bCs/>
              </w:rPr>
            </w:pPr>
            <w:r w:rsidRPr="00812F9D">
              <w:rPr>
                <w:rFonts w:asciiTheme="minorHAnsi" w:hAnsiTheme="minorHAnsi" w:cstheme="minorHAnsi"/>
                <w:b/>
                <w:bCs/>
              </w:rPr>
              <w:t>Cost</w:t>
            </w:r>
          </w:p>
        </w:tc>
        <w:tc>
          <w:tcPr>
            <w:tcW w:w="2136" w:type="dxa"/>
            <w:shd w:val="clear" w:color="auto" w:fill="D9D9D9" w:themeFill="background1" w:themeFillShade="D9"/>
          </w:tcPr>
          <w:p w14:paraId="7A3E1671" w14:textId="77777777" w:rsidR="00965B95" w:rsidRPr="00812F9D" w:rsidRDefault="00965B95">
            <w:pPr>
              <w:spacing w:before="120" w:after="120" w:line="276" w:lineRule="auto"/>
              <w:jc w:val="center"/>
              <w:rPr>
                <w:rFonts w:asciiTheme="minorHAnsi" w:hAnsiTheme="minorHAnsi" w:cstheme="minorHAnsi"/>
                <w:b/>
                <w:bCs/>
              </w:rPr>
            </w:pPr>
            <w:r w:rsidRPr="00812F9D">
              <w:rPr>
                <w:rFonts w:asciiTheme="minorHAnsi" w:hAnsiTheme="minorHAnsi" w:cstheme="minorHAnsi"/>
                <w:b/>
                <w:bCs/>
              </w:rPr>
              <w:t>Risk Benefit</w:t>
            </w:r>
          </w:p>
        </w:tc>
      </w:tr>
      <w:tr w:rsidR="00965B95" w:rsidRPr="00812F9D" w14:paraId="499B5E7E" w14:textId="77777777" w:rsidTr="00362EA0">
        <w:trPr>
          <w:trHeight w:val="387"/>
        </w:trPr>
        <w:tc>
          <w:tcPr>
            <w:tcW w:w="2133" w:type="dxa"/>
            <w:shd w:val="clear" w:color="auto" w:fill="auto"/>
          </w:tcPr>
          <w:p w14:paraId="2330F3FC" w14:textId="77777777" w:rsidR="00965B95" w:rsidRPr="00812F9D" w:rsidRDefault="00965B95">
            <w:pPr>
              <w:spacing w:before="120" w:after="120" w:line="276" w:lineRule="auto"/>
              <w:jc w:val="center"/>
              <w:rPr>
                <w:rFonts w:asciiTheme="minorHAnsi" w:hAnsiTheme="minorHAnsi" w:cstheme="minorHAnsi"/>
              </w:rPr>
            </w:pPr>
            <w:r w:rsidRPr="00812F9D">
              <w:rPr>
                <w:rFonts w:asciiTheme="minorHAnsi" w:hAnsiTheme="minorHAnsi" w:cstheme="minorHAnsi"/>
              </w:rPr>
              <w:t>OHL Conductors</w:t>
            </w:r>
          </w:p>
        </w:tc>
        <w:tc>
          <w:tcPr>
            <w:tcW w:w="2134" w:type="dxa"/>
            <w:shd w:val="clear" w:color="auto" w:fill="auto"/>
          </w:tcPr>
          <w:p w14:paraId="280CC2BF" w14:textId="77777777" w:rsidR="00965B95" w:rsidRPr="00812F9D" w:rsidRDefault="00965B95">
            <w:pPr>
              <w:spacing w:before="120" w:after="120" w:line="276" w:lineRule="auto"/>
              <w:jc w:val="center"/>
              <w:rPr>
                <w:rFonts w:asciiTheme="minorHAnsi" w:hAnsiTheme="minorHAnsi" w:cstheme="minorHAnsi"/>
              </w:rPr>
            </w:pPr>
            <w:r w:rsidRPr="00812F9D">
              <w:rPr>
                <w:rFonts w:asciiTheme="minorHAnsi" w:hAnsiTheme="minorHAnsi" w:cstheme="minorHAnsi"/>
              </w:rPr>
              <w:t>20km</w:t>
            </w:r>
          </w:p>
        </w:tc>
        <w:tc>
          <w:tcPr>
            <w:tcW w:w="2134" w:type="dxa"/>
            <w:shd w:val="clear" w:color="auto" w:fill="auto"/>
          </w:tcPr>
          <w:p w14:paraId="0C97D5B5" w14:textId="77777777" w:rsidR="00965B95" w:rsidRPr="00812F9D" w:rsidRDefault="00965B95">
            <w:pPr>
              <w:spacing w:before="120" w:after="120" w:line="276" w:lineRule="auto"/>
              <w:jc w:val="center"/>
              <w:rPr>
                <w:rFonts w:asciiTheme="minorHAnsi" w:hAnsiTheme="minorHAnsi" w:cstheme="minorHAnsi"/>
              </w:rPr>
            </w:pPr>
            <w:r w:rsidRPr="00812F9D">
              <w:rPr>
                <w:rFonts w:asciiTheme="minorHAnsi" w:hAnsiTheme="minorHAnsi" w:cstheme="minorHAnsi"/>
              </w:rPr>
              <w:t>£20m</w:t>
            </w:r>
          </w:p>
        </w:tc>
        <w:tc>
          <w:tcPr>
            <w:tcW w:w="2136" w:type="dxa"/>
            <w:shd w:val="clear" w:color="auto" w:fill="auto"/>
          </w:tcPr>
          <w:p w14:paraId="37EE3CB3" w14:textId="77777777" w:rsidR="00965B95" w:rsidRPr="00812F9D" w:rsidRDefault="00965B95">
            <w:pPr>
              <w:spacing w:before="120" w:after="120" w:line="276" w:lineRule="auto"/>
              <w:jc w:val="center"/>
              <w:rPr>
                <w:rFonts w:asciiTheme="minorHAnsi" w:hAnsiTheme="minorHAnsi" w:cstheme="minorHAnsi"/>
              </w:rPr>
            </w:pPr>
            <w:r w:rsidRPr="00812F9D">
              <w:rPr>
                <w:rFonts w:asciiTheme="minorHAnsi" w:hAnsiTheme="minorHAnsi" w:cstheme="minorHAnsi"/>
              </w:rPr>
              <w:t>R£10m</w:t>
            </w:r>
          </w:p>
        </w:tc>
      </w:tr>
      <w:tr w:rsidR="00965B95" w:rsidRPr="00812F9D" w14:paraId="2755E376" w14:textId="77777777" w:rsidTr="00362EA0">
        <w:trPr>
          <w:trHeight w:val="397"/>
        </w:trPr>
        <w:tc>
          <w:tcPr>
            <w:tcW w:w="2133" w:type="dxa"/>
            <w:shd w:val="clear" w:color="auto" w:fill="auto"/>
          </w:tcPr>
          <w:p w14:paraId="6884DBD7" w14:textId="77777777" w:rsidR="00965B95" w:rsidRPr="00812F9D" w:rsidRDefault="00965B95">
            <w:pPr>
              <w:spacing w:before="120" w:after="120" w:line="276" w:lineRule="auto"/>
              <w:jc w:val="center"/>
              <w:rPr>
                <w:rFonts w:asciiTheme="minorHAnsi" w:hAnsiTheme="minorHAnsi" w:cstheme="minorHAnsi"/>
              </w:rPr>
            </w:pPr>
            <w:r w:rsidRPr="00812F9D">
              <w:rPr>
                <w:rFonts w:asciiTheme="minorHAnsi" w:hAnsiTheme="minorHAnsi" w:cstheme="minorHAnsi"/>
              </w:rPr>
              <w:t>OHL Fittings</w:t>
            </w:r>
          </w:p>
        </w:tc>
        <w:tc>
          <w:tcPr>
            <w:tcW w:w="2134" w:type="dxa"/>
            <w:shd w:val="clear" w:color="auto" w:fill="auto"/>
          </w:tcPr>
          <w:p w14:paraId="4BF2BFAA" w14:textId="77777777" w:rsidR="00965B95" w:rsidRPr="00812F9D" w:rsidRDefault="00965B95">
            <w:pPr>
              <w:spacing w:before="120" w:after="120" w:line="276" w:lineRule="auto"/>
              <w:jc w:val="center"/>
              <w:rPr>
                <w:rFonts w:asciiTheme="minorHAnsi" w:hAnsiTheme="minorHAnsi" w:cstheme="minorHAnsi"/>
              </w:rPr>
            </w:pPr>
            <w:r w:rsidRPr="00812F9D">
              <w:rPr>
                <w:rFonts w:asciiTheme="minorHAnsi" w:hAnsiTheme="minorHAnsi" w:cstheme="minorHAnsi"/>
              </w:rPr>
              <w:t>20km</w:t>
            </w:r>
          </w:p>
        </w:tc>
        <w:tc>
          <w:tcPr>
            <w:tcW w:w="2134" w:type="dxa"/>
            <w:shd w:val="clear" w:color="auto" w:fill="auto"/>
          </w:tcPr>
          <w:p w14:paraId="3AAFC090" w14:textId="77777777" w:rsidR="00965B95" w:rsidRPr="00812F9D" w:rsidRDefault="00965B95">
            <w:pPr>
              <w:spacing w:before="120" w:after="120" w:line="276" w:lineRule="auto"/>
              <w:jc w:val="center"/>
              <w:rPr>
                <w:rFonts w:asciiTheme="minorHAnsi" w:hAnsiTheme="minorHAnsi" w:cstheme="minorHAnsi"/>
              </w:rPr>
            </w:pPr>
            <w:r w:rsidRPr="00812F9D">
              <w:rPr>
                <w:rFonts w:asciiTheme="minorHAnsi" w:hAnsiTheme="minorHAnsi" w:cstheme="minorHAnsi"/>
              </w:rPr>
              <w:t>£40m</w:t>
            </w:r>
          </w:p>
        </w:tc>
        <w:tc>
          <w:tcPr>
            <w:tcW w:w="2136" w:type="dxa"/>
            <w:shd w:val="clear" w:color="auto" w:fill="auto"/>
          </w:tcPr>
          <w:p w14:paraId="037B2C0F" w14:textId="77777777" w:rsidR="00965B95" w:rsidRPr="00812F9D" w:rsidRDefault="00965B95">
            <w:pPr>
              <w:spacing w:before="120" w:after="120" w:line="276" w:lineRule="auto"/>
              <w:jc w:val="center"/>
              <w:rPr>
                <w:rFonts w:asciiTheme="minorHAnsi" w:hAnsiTheme="minorHAnsi" w:cstheme="minorHAnsi"/>
              </w:rPr>
            </w:pPr>
            <w:r w:rsidRPr="00812F9D">
              <w:rPr>
                <w:rFonts w:asciiTheme="minorHAnsi" w:hAnsiTheme="minorHAnsi" w:cstheme="minorHAnsi"/>
              </w:rPr>
              <w:t>R£20m</w:t>
            </w:r>
          </w:p>
        </w:tc>
      </w:tr>
      <w:tr w:rsidR="00965B95" w:rsidRPr="00812F9D" w14:paraId="305835BB" w14:textId="77777777" w:rsidTr="00362EA0">
        <w:trPr>
          <w:trHeight w:val="387"/>
        </w:trPr>
        <w:tc>
          <w:tcPr>
            <w:tcW w:w="2133" w:type="dxa"/>
            <w:shd w:val="clear" w:color="auto" w:fill="auto"/>
          </w:tcPr>
          <w:p w14:paraId="2503FF8F" w14:textId="77777777" w:rsidR="00965B95" w:rsidRPr="00812F9D" w:rsidRDefault="00965B95">
            <w:pPr>
              <w:spacing w:before="120" w:after="120" w:line="276" w:lineRule="auto"/>
              <w:jc w:val="center"/>
              <w:rPr>
                <w:rFonts w:asciiTheme="minorHAnsi" w:hAnsiTheme="minorHAnsi" w:cstheme="minorHAnsi"/>
              </w:rPr>
            </w:pPr>
            <w:r w:rsidRPr="00812F9D">
              <w:rPr>
                <w:rFonts w:asciiTheme="minorHAnsi" w:hAnsiTheme="minorHAnsi" w:cstheme="minorHAnsi"/>
              </w:rPr>
              <w:t>OHL Towers</w:t>
            </w:r>
          </w:p>
        </w:tc>
        <w:tc>
          <w:tcPr>
            <w:tcW w:w="2134" w:type="dxa"/>
            <w:shd w:val="clear" w:color="auto" w:fill="auto"/>
          </w:tcPr>
          <w:p w14:paraId="256FD4B0" w14:textId="77777777" w:rsidR="00965B95" w:rsidRPr="00812F9D" w:rsidRDefault="00965B95">
            <w:pPr>
              <w:spacing w:before="120" w:after="120" w:line="276" w:lineRule="auto"/>
              <w:jc w:val="center"/>
              <w:rPr>
                <w:rFonts w:asciiTheme="minorHAnsi" w:hAnsiTheme="minorHAnsi" w:cstheme="minorHAnsi"/>
              </w:rPr>
            </w:pPr>
            <w:r w:rsidRPr="00812F9D">
              <w:rPr>
                <w:rFonts w:asciiTheme="minorHAnsi" w:hAnsiTheme="minorHAnsi" w:cstheme="minorHAnsi"/>
              </w:rPr>
              <w:t>40</w:t>
            </w:r>
          </w:p>
        </w:tc>
        <w:tc>
          <w:tcPr>
            <w:tcW w:w="2134" w:type="dxa"/>
            <w:shd w:val="clear" w:color="auto" w:fill="auto"/>
          </w:tcPr>
          <w:p w14:paraId="4E3F1F35" w14:textId="77777777" w:rsidR="00965B95" w:rsidRPr="00812F9D" w:rsidRDefault="00965B95">
            <w:pPr>
              <w:spacing w:before="120" w:after="120" w:line="276" w:lineRule="auto"/>
              <w:jc w:val="center"/>
              <w:rPr>
                <w:rFonts w:asciiTheme="minorHAnsi" w:hAnsiTheme="minorHAnsi" w:cstheme="minorHAnsi"/>
              </w:rPr>
            </w:pPr>
            <w:r w:rsidRPr="00812F9D">
              <w:rPr>
                <w:rFonts w:asciiTheme="minorHAnsi" w:hAnsiTheme="minorHAnsi" w:cstheme="minorHAnsi"/>
              </w:rPr>
              <w:t>£10m</w:t>
            </w:r>
          </w:p>
        </w:tc>
        <w:tc>
          <w:tcPr>
            <w:tcW w:w="2136" w:type="dxa"/>
            <w:shd w:val="clear" w:color="auto" w:fill="auto"/>
          </w:tcPr>
          <w:p w14:paraId="669D01BA" w14:textId="77777777" w:rsidR="00965B95" w:rsidRPr="00812F9D" w:rsidRDefault="00965B95">
            <w:pPr>
              <w:spacing w:before="120" w:after="120" w:line="276" w:lineRule="auto"/>
              <w:jc w:val="center"/>
              <w:rPr>
                <w:rFonts w:asciiTheme="minorHAnsi" w:hAnsiTheme="minorHAnsi" w:cstheme="minorHAnsi"/>
              </w:rPr>
            </w:pPr>
            <w:r w:rsidRPr="00812F9D">
              <w:rPr>
                <w:rFonts w:asciiTheme="minorHAnsi" w:hAnsiTheme="minorHAnsi" w:cstheme="minorHAnsi"/>
              </w:rPr>
              <w:t>R£5m</w:t>
            </w:r>
          </w:p>
        </w:tc>
      </w:tr>
      <w:tr w:rsidR="00965B95" w:rsidRPr="00812F9D" w14:paraId="6AB50F1A" w14:textId="77777777" w:rsidTr="00362EA0">
        <w:trPr>
          <w:trHeight w:val="159"/>
        </w:trPr>
        <w:tc>
          <w:tcPr>
            <w:tcW w:w="2133" w:type="dxa"/>
            <w:shd w:val="clear" w:color="auto" w:fill="auto"/>
          </w:tcPr>
          <w:p w14:paraId="431215C2" w14:textId="77777777" w:rsidR="00965B95" w:rsidRPr="00812F9D" w:rsidRDefault="00965B95">
            <w:pPr>
              <w:spacing w:before="120" w:after="120" w:line="276" w:lineRule="auto"/>
              <w:jc w:val="center"/>
              <w:rPr>
                <w:rFonts w:asciiTheme="minorHAnsi" w:hAnsiTheme="minorHAnsi" w:cstheme="minorHAnsi"/>
              </w:rPr>
            </w:pPr>
          </w:p>
        </w:tc>
        <w:tc>
          <w:tcPr>
            <w:tcW w:w="2134" w:type="dxa"/>
            <w:shd w:val="clear" w:color="auto" w:fill="auto"/>
          </w:tcPr>
          <w:p w14:paraId="27D9909D" w14:textId="77777777" w:rsidR="00965B95" w:rsidRPr="00812F9D" w:rsidRDefault="00965B95">
            <w:pPr>
              <w:spacing w:before="120" w:after="120" w:line="276" w:lineRule="auto"/>
              <w:jc w:val="center"/>
              <w:rPr>
                <w:rFonts w:asciiTheme="minorHAnsi" w:hAnsiTheme="minorHAnsi" w:cstheme="minorHAnsi"/>
              </w:rPr>
            </w:pPr>
          </w:p>
        </w:tc>
        <w:tc>
          <w:tcPr>
            <w:tcW w:w="2134" w:type="dxa"/>
            <w:shd w:val="clear" w:color="auto" w:fill="auto"/>
          </w:tcPr>
          <w:p w14:paraId="608DA868" w14:textId="77777777" w:rsidR="00965B95" w:rsidRPr="00812F9D" w:rsidRDefault="00965B95">
            <w:pPr>
              <w:spacing w:before="120" w:after="120" w:line="276" w:lineRule="auto"/>
              <w:jc w:val="center"/>
              <w:rPr>
                <w:rFonts w:asciiTheme="minorHAnsi" w:hAnsiTheme="minorHAnsi" w:cstheme="minorHAnsi"/>
                <w:b/>
                <w:bCs/>
              </w:rPr>
            </w:pPr>
            <w:r w:rsidRPr="00812F9D">
              <w:rPr>
                <w:rFonts w:asciiTheme="minorHAnsi" w:hAnsiTheme="minorHAnsi" w:cstheme="minorHAnsi"/>
                <w:b/>
                <w:bCs/>
              </w:rPr>
              <w:t>Total:</w:t>
            </w:r>
            <w:r w:rsidRPr="00812F9D">
              <w:rPr>
                <w:rFonts w:asciiTheme="minorHAnsi" w:hAnsiTheme="minorHAnsi" w:cstheme="minorHAnsi"/>
              </w:rPr>
              <w:t xml:space="preserve"> £70m</w:t>
            </w:r>
          </w:p>
        </w:tc>
        <w:tc>
          <w:tcPr>
            <w:tcW w:w="2136" w:type="dxa"/>
            <w:shd w:val="clear" w:color="auto" w:fill="auto"/>
          </w:tcPr>
          <w:p w14:paraId="358281A9" w14:textId="77777777" w:rsidR="00965B95" w:rsidRPr="00812F9D" w:rsidRDefault="00965B95">
            <w:pPr>
              <w:spacing w:before="120" w:after="120" w:line="276" w:lineRule="auto"/>
              <w:jc w:val="center"/>
              <w:rPr>
                <w:rFonts w:asciiTheme="minorHAnsi" w:hAnsiTheme="minorHAnsi" w:cstheme="minorHAnsi"/>
              </w:rPr>
            </w:pPr>
            <w:r w:rsidRPr="00812F9D">
              <w:rPr>
                <w:rFonts w:asciiTheme="minorHAnsi" w:hAnsiTheme="minorHAnsi" w:cstheme="minorHAnsi"/>
                <w:b/>
                <w:bCs/>
              </w:rPr>
              <w:t>Total:</w:t>
            </w:r>
            <w:r w:rsidRPr="00812F9D">
              <w:rPr>
                <w:rFonts w:asciiTheme="minorHAnsi" w:hAnsiTheme="minorHAnsi" w:cstheme="minorHAnsi"/>
              </w:rPr>
              <w:t xml:space="preserve"> R£35m</w:t>
            </w:r>
          </w:p>
        </w:tc>
      </w:tr>
    </w:tbl>
    <w:p w14:paraId="3F114910" w14:textId="77777777" w:rsidR="00965B95" w:rsidRPr="00812F9D" w:rsidRDefault="00965B95" w:rsidP="00965B95">
      <w:pPr>
        <w:pStyle w:val="NumberedNormal"/>
        <w:numPr>
          <w:ilvl w:val="0"/>
          <w:numId w:val="0"/>
        </w:numPr>
      </w:pPr>
    </w:p>
    <w:p w14:paraId="152CC4E1" w14:textId="77777777" w:rsidR="00965B95" w:rsidRPr="00812F9D" w:rsidRDefault="00965B95" w:rsidP="00965B95">
      <w:pPr>
        <w:pStyle w:val="NumberedNormal"/>
        <w:ind w:left="709" w:hanging="709"/>
      </w:pPr>
      <w:r w:rsidRPr="00812F9D">
        <w:t>For the above project, the associated Risk Sub-Category would be OHL Fittings as this is the asset category delivering the greatest Risk Benefit.</w:t>
      </w:r>
    </w:p>
    <w:p w14:paraId="7189ABF3" w14:textId="7661571D" w:rsidR="00965B95" w:rsidRPr="00812F9D" w:rsidRDefault="00965B95" w:rsidP="00965B95">
      <w:pPr>
        <w:pStyle w:val="NumberedNormal"/>
        <w:ind w:left="709" w:hanging="709"/>
      </w:pPr>
      <w:r w:rsidRPr="00812F9D">
        <w:t xml:space="preserve">It should be noted that the assignment of a Risk Sub-Category to a project does not affect the associated Unit Cost of Risk. The total Risk Benefit of a project </w:t>
      </w:r>
      <w:r w:rsidR="00BA1EF6" w:rsidRPr="00812F9D">
        <w:t>is required to</w:t>
      </w:r>
      <w:r w:rsidRPr="00812F9D">
        <w:t xml:space="preserve"> be used in these calculations (as above) and not the Risk Benefit delivered through the asset defining the Risk Sub-Category.</w:t>
      </w:r>
    </w:p>
    <w:p w14:paraId="49967CAB" w14:textId="77777777" w:rsidR="00965B95" w:rsidRPr="00812F9D" w:rsidRDefault="00965B95" w:rsidP="00965B95">
      <w:pPr>
        <w:pStyle w:val="NoSpacing"/>
        <w:rPr>
          <w:bCs/>
        </w:rPr>
      </w:pPr>
      <m:oMathPara>
        <m:oMath>
          <m:r>
            <w:rPr>
              <w:rFonts w:ascii="Cambria Math" w:hAnsi="Cambria Math"/>
            </w:rPr>
            <m:t>UCR</m:t>
          </m:r>
          <m:r>
            <m:rPr>
              <m:sty m:val="p"/>
            </m:rPr>
            <w:rPr>
              <w:rFonts w:ascii="Cambria Math" w:hAnsi="Cambria Math"/>
            </w:rPr>
            <m:t>=</m:t>
          </m:r>
          <m:f>
            <m:fPr>
              <m:ctrlPr>
                <w:ins w:id="3111" w:author="Faysal Mahad" w:date="2025-03-24T10:37:00Z" w16du:dateUtc="2025-03-24T10:37:00Z">
                  <w:rPr>
                    <w:rFonts w:ascii="Cambria Math" w:hAnsi="Cambria Math"/>
                    <w:bCs/>
                  </w:rPr>
                </w:ins>
              </m:ctrlPr>
            </m:fPr>
            <m:num>
              <m:r>
                <w:rPr>
                  <w:rFonts w:ascii="Cambria Math" w:hAnsi="Cambria Math"/>
                </w:rPr>
                <m:t>NXP</m:t>
              </m:r>
            </m:num>
            <m:den>
              <m:r>
                <w:rPr>
                  <w:rFonts w:ascii="Cambria Math" w:hAnsi="Cambria Math"/>
                </w:rPr>
                <m:t>NRO</m:t>
              </m:r>
            </m:den>
          </m:f>
          <m:r>
            <m:rPr>
              <m:sty m:val="p"/>
            </m:rPr>
            <w:rPr>
              <w:rFonts w:ascii="Cambria Math" w:hAnsi="Cambria Math"/>
            </w:rPr>
            <m:t xml:space="preserve">= </m:t>
          </m:r>
          <m:f>
            <m:fPr>
              <m:ctrlPr>
                <w:ins w:id="3112" w:author="Faysal Mahad" w:date="2025-03-24T10:37:00Z" w16du:dateUtc="2025-03-24T10:37:00Z">
                  <w:rPr>
                    <w:rFonts w:ascii="Cambria Math" w:hAnsi="Cambria Math"/>
                    <w:bCs/>
                  </w:rPr>
                </w:ins>
              </m:ctrlPr>
            </m:fPr>
            <m:num>
              <m:r>
                <m:rPr>
                  <m:sty m:val="p"/>
                </m:rPr>
                <w:rPr>
                  <w:rFonts w:ascii="Cambria Math" w:hAnsi="Cambria Math"/>
                </w:rPr>
                <m:t>£70</m:t>
              </m:r>
              <m:r>
                <w:rPr>
                  <w:rFonts w:ascii="Cambria Math" w:hAnsi="Cambria Math"/>
                </w:rPr>
                <m:t>m</m:t>
              </m:r>
              <m:r>
                <m:rPr>
                  <m:sty m:val="p"/>
                </m:rPr>
                <w:rPr>
                  <w:rFonts w:ascii="Cambria Math" w:hAnsi="Cambria Math"/>
                </w:rPr>
                <m:t xml:space="preserve"> (</m:t>
              </m:r>
              <m:r>
                <w:rPr>
                  <w:rFonts w:ascii="Cambria Math" w:hAnsi="Cambria Math"/>
                </w:rPr>
                <m:t>Total</m:t>
              </m:r>
              <m:r>
                <m:rPr>
                  <m:sty m:val="p"/>
                </m:rPr>
                <w:rPr>
                  <w:rFonts w:ascii="Cambria Math" w:hAnsi="Cambria Math"/>
                </w:rPr>
                <m:t xml:space="preserve"> </m:t>
              </m:r>
              <m:r>
                <w:rPr>
                  <w:rFonts w:ascii="Cambria Math" w:hAnsi="Cambria Math"/>
                </w:rPr>
                <m:t>Project</m:t>
              </m:r>
              <m:r>
                <m:rPr>
                  <m:sty m:val="p"/>
                </m:rPr>
                <w:rPr>
                  <w:rFonts w:ascii="Cambria Math" w:hAnsi="Cambria Math"/>
                </w:rPr>
                <m:t xml:space="preserve"> </m:t>
              </m:r>
              <m:r>
                <w:rPr>
                  <w:rFonts w:ascii="Cambria Math" w:hAnsi="Cambria Math"/>
                </w:rPr>
                <m:t>Cost</m:t>
              </m:r>
              <m:r>
                <m:rPr>
                  <m:sty m:val="p"/>
                </m:rPr>
                <w:rPr>
                  <w:rFonts w:ascii="Cambria Math" w:hAnsi="Cambria Math"/>
                </w:rPr>
                <m:t>)</m:t>
              </m:r>
            </m:num>
            <m:den>
              <m:r>
                <w:rPr>
                  <w:rFonts w:ascii="Cambria Math" w:hAnsi="Cambria Math"/>
                </w:rPr>
                <m:t>R</m:t>
              </m:r>
              <m:r>
                <m:rPr>
                  <m:sty m:val="p"/>
                </m:rPr>
                <w:rPr>
                  <w:rFonts w:ascii="Cambria Math" w:hAnsi="Cambria Math"/>
                </w:rPr>
                <m:t>£35</m:t>
              </m:r>
              <m:r>
                <w:rPr>
                  <w:rFonts w:ascii="Cambria Math" w:hAnsi="Cambria Math"/>
                </w:rPr>
                <m:t>m</m:t>
              </m:r>
              <m:r>
                <m:rPr>
                  <m:sty m:val="p"/>
                </m:rPr>
                <w:rPr>
                  <w:rFonts w:ascii="Cambria Math" w:hAnsi="Cambria Math"/>
                </w:rPr>
                <m:t xml:space="preserve"> (</m:t>
              </m:r>
              <m:r>
                <w:rPr>
                  <w:rFonts w:ascii="Cambria Math" w:hAnsi="Cambria Math"/>
                </w:rPr>
                <m:t>Total</m:t>
              </m:r>
              <m:r>
                <m:rPr>
                  <m:sty m:val="p"/>
                </m:rPr>
                <w:rPr>
                  <w:rFonts w:ascii="Cambria Math" w:hAnsi="Cambria Math"/>
                </w:rPr>
                <m:t xml:space="preserve"> </m:t>
              </m:r>
              <m:r>
                <w:rPr>
                  <w:rFonts w:ascii="Cambria Math" w:hAnsi="Cambria Math"/>
                </w:rPr>
                <m:t>Risk</m:t>
              </m:r>
              <m:r>
                <m:rPr>
                  <m:sty m:val="p"/>
                </m:rPr>
                <w:rPr>
                  <w:rFonts w:ascii="Cambria Math" w:hAnsi="Cambria Math"/>
                </w:rPr>
                <m:t xml:space="preserve"> </m:t>
              </m:r>
              <m:r>
                <w:rPr>
                  <w:rFonts w:ascii="Cambria Math" w:hAnsi="Cambria Math"/>
                </w:rPr>
                <m:t>Benefit</m:t>
              </m:r>
              <m:r>
                <m:rPr>
                  <m:sty m:val="p"/>
                </m:rPr>
                <w:rPr>
                  <w:rFonts w:ascii="Cambria Math" w:hAnsi="Cambria Math"/>
                </w:rPr>
                <m:t xml:space="preserve"> </m:t>
              </m:r>
              <m:r>
                <w:rPr>
                  <w:rFonts w:ascii="Cambria Math" w:hAnsi="Cambria Math"/>
                </w:rPr>
                <m:t>Delivered</m:t>
              </m:r>
              <m:r>
                <m:rPr>
                  <m:sty m:val="p"/>
                </m:rPr>
                <w:rPr>
                  <w:rFonts w:ascii="Cambria Math" w:hAnsi="Cambria Math"/>
                </w:rPr>
                <m:t>)</m:t>
              </m:r>
            </m:den>
          </m:f>
          <m:r>
            <m:rPr>
              <m:sty m:val="p"/>
            </m:rPr>
            <w:rPr>
              <w:rFonts w:ascii="Cambria Math" w:hAnsi="Cambria Math"/>
            </w:rPr>
            <m:t>=</m:t>
          </m:r>
          <m:f>
            <m:fPr>
              <m:ctrlPr>
                <w:ins w:id="3113" w:author="Faysal Mahad" w:date="2025-03-24T10:37:00Z" w16du:dateUtc="2025-03-24T10:37:00Z">
                  <w:rPr>
                    <w:rFonts w:ascii="Cambria Math" w:hAnsi="Cambria Math"/>
                    <w:bCs/>
                  </w:rPr>
                </w:ins>
              </m:ctrlPr>
            </m:fPr>
            <m:num>
              <m:r>
                <m:rPr>
                  <m:sty m:val="p"/>
                </m:rPr>
                <w:rPr>
                  <w:rFonts w:ascii="Cambria Math" w:hAnsi="Cambria Math"/>
                </w:rPr>
                <m:t>£2</m:t>
              </m:r>
            </m:num>
            <m:den>
              <m:r>
                <w:rPr>
                  <w:rFonts w:ascii="Cambria Math" w:hAnsi="Cambria Math"/>
                </w:rPr>
                <m:t>R</m:t>
              </m:r>
              <m:r>
                <m:rPr>
                  <m:sty m:val="p"/>
                </m:rPr>
                <w:rPr>
                  <w:rFonts w:ascii="Cambria Math" w:hAnsi="Cambria Math"/>
                </w:rPr>
                <m:t>£</m:t>
              </m:r>
            </m:den>
          </m:f>
          <m:r>
            <m:rPr>
              <m:sty m:val="p"/>
            </m:rPr>
            <w:rPr>
              <w:rFonts w:ascii="Cambria Math" w:hAnsi="Cambria Math"/>
            </w:rPr>
            <m:t xml:space="preserve"> </m:t>
          </m:r>
        </m:oMath>
      </m:oMathPara>
    </w:p>
    <w:p w14:paraId="2D397B79" w14:textId="77777777" w:rsidR="00965B95" w:rsidRPr="00812F9D" w:rsidRDefault="00965B95" w:rsidP="00965B95">
      <w:pPr>
        <w:pStyle w:val="Normalbold"/>
      </w:pPr>
    </w:p>
    <w:p w14:paraId="11429226" w14:textId="77777777" w:rsidR="00965B95" w:rsidRPr="00812F9D" w:rsidRDefault="00965B95" w:rsidP="00965B95">
      <w:pPr>
        <w:pStyle w:val="NumberedNormal"/>
        <w:numPr>
          <w:ilvl w:val="0"/>
          <w:numId w:val="0"/>
        </w:numPr>
      </w:pPr>
    </w:p>
    <w:p w14:paraId="41ED7054" w14:textId="77777777" w:rsidR="00965B95" w:rsidRPr="00812F9D" w:rsidRDefault="00965B95" w:rsidP="00965B95">
      <w:pPr>
        <w:pStyle w:val="NumberedNormal"/>
        <w:numPr>
          <w:ilvl w:val="0"/>
          <w:numId w:val="0"/>
        </w:numPr>
      </w:pPr>
    </w:p>
    <w:p w14:paraId="7D7113B0" w14:textId="14A3724B" w:rsidR="00965B95" w:rsidRPr="00812F9D" w:rsidRDefault="00965B95" w:rsidP="002E079D">
      <w:pPr>
        <w:sectPr w:rsidR="00965B95" w:rsidRPr="00812F9D" w:rsidSect="00A41537">
          <w:pgSz w:w="11906" w:h="16838" w:code="9"/>
          <w:pgMar w:top="1440" w:right="1440" w:bottom="1440" w:left="1440" w:header="1361" w:footer="284" w:gutter="0"/>
          <w:cols w:space="720"/>
          <w:docGrid w:linePitch="360"/>
        </w:sectPr>
      </w:pPr>
    </w:p>
    <w:p w14:paraId="30770C40" w14:textId="4B86622C" w:rsidR="0032779B" w:rsidRPr="00BC75D8" w:rsidRDefault="0032779B" w:rsidP="0032779B">
      <w:pPr>
        <w:pStyle w:val="AppendixHeading"/>
        <w:ind w:left="0" w:firstLine="0"/>
        <w:rPr>
          <w:color w:val="E77200"/>
        </w:rPr>
      </w:pPr>
      <w:bookmarkStart w:id="3114" w:name="_Toc94285806"/>
      <w:r w:rsidRPr="00BC75D8">
        <w:rPr>
          <w:color w:val="E77200"/>
        </w:rPr>
        <w:lastRenderedPageBreak/>
        <w:t>NARM Methodology parameters that are fixed for the RIIO-2 period</w:t>
      </w:r>
      <w:bookmarkEnd w:id="3114"/>
    </w:p>
    <w:p w14:paraId="34AA9B2B" w14:textId="79340C28" w:rsidR="0032779B" w:rsidRPr="00812F9D" w:rsidRDefault="0093284B" w:rsidP="00FA0015">
      <w:pPr>
        <w:pStyle w:val="NumberedNormal"/>
        <w:numPr>
          <w:ilvl w:val="1"/>
          <w:numId w:val="46"/>
        </w:numPr>
        <w:ind w:left="709" w:hanging="567"/>
      </w:pPr>
      <w:r w:rsidRPr="00812F9D">
        <w:t>T</w:t>
      </w:r>
      <w:r w:rsidR="00436392" w:rsidRPr="00812F9D">
        <w:t>he following table contains</w:t>
      </w:r>
      <w:r w:rsidRPr="00812F9D">
        <w:t xml:space="preserve"> list of parameters that the network companies </w:t>
      </w:r>
      <w:r w:rsidR="00436392" w:rsidRPr="00812F9D">
        <w:t>propose to</w:t>
      </w:r>
      <w:r w:rsidRPr="00812F9D">
        <w:t xml:space="preserve"> hold fixed within their NARM methodologies for the duration of RIIO-2. </w:t>
      </w:r>
    </w:p>
    <w:p w14:paraId="5428A5DD" w14:textId="5E45E1D4" w:rsidR="009319C5" w:rsidRPr="00812F9D" w:rsidRDefault="009319C5" w:rsidP="009319C5">
      <w:pPr>
        <w:rPr>
          <w:rFonts w:eastAsiaTheme="majorEastAsia"/>
          <w:b/>
          <w:sz w:val="24"/>
        </w:rPr>
      </w:pPr>
      <w:r w:rsidRPr="00812F9D">
        <w:rPr>
          <w:rFonts w:eastAsiaTheme="majorEastAsia"/>
          <w:b/>
          <w:sz w:val="24"/>
        </w:rPr>
        <w:t xml:space="preserve">Parameters to be fixed over RIIO-2 for reporting purposes  </w:t>
      </w:r>
    </w:p>
    <w:tbl>
      <w:tblPr>
        <w:tblW w:w="0" w:type="auto"/>
        <w:tblInd w:w="-10" w:type="dxa"/>
        <w:tblCellMar>
          <w:left w:w="0" w:type="dxa"/>
          <w:right w:w="0" w:type="dxa"/>
        </w:tblCellMar>
        <w:tblLook w:val="04A0" w:firstRow="1" w:lastRow="0" w:firstColumn="1" w:lastColumn="0" w:noHBand="0" w:noVBand="1"/>
      </w:tblPr>
      <w:tblGrid>
        <w:gridCol w:w="1276"/>
        <w:gridCol w:w="2126"/>
        <w:gridCol w:w="1276"/>
        <w:gridCol w:w="1134"/>
        <w:gridCol w:w="1843"/>
        <w:gridCol w:w="1417"/>
        <w:gridCol w:w="1418"/>
        <w:gridCol w:w="992"/>
        <w:gridCol w:w="1276"/>
        <w:gridCol w:w="1190"/>
      </w:tblGrid>
      <w:tr w:rsidR="00A716AE" w:rsidRPr="00812F9D" w14:paraId="0B8C2E02" w14:textId="77777777" w:rsidTr="00844EA1">
        <w:tc>
          <w:tcPr>
            <w:tcW w:w="127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66FEF58" w14:textId="77777777" w:rsidR="009319C5" w:rsidRPr="00812F9D" w:rsidRDefault="009319C5">
            <w:pPr>
              <w:rPr>
                <w:b/>
                <w:bCs/>
                <w:color w:val="000000"/>
                <w:sz w:val="16"/>
                <w:szCs w:val="16"/>
              </w:rPr>
            </w:pPr>
            <w:r w:rsidRPr="00812F9D">
              <w:rPr>
                <w:b/>
                <w:bCs/>
                <w:color w:val="000000"/>
                <w:sz w:val="16"/>
                <w:szCs w:val="16"/>
              </w:rPr>
              <w:t>Parameter</w:t>
            </w:r>
          </w:p>
        </w:tc>
        <w:tc>
          <w:tcPr>
            <w:tcW w:w="21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F3DD78F" w14:textId="77777777" w:rsidR="009319C5" w:rsidRPr="00812F9D" w:rsidRDefault="009319C5">
            <w:pPr>
              <w:rPr>
                <w:b/>
                <w:bCs/>
                <w:color w:val="000000"/>
                <w:sz w:val="16"/>
                <w:szCs w:val="16"/>
              </w:rPr>
            </w:pPr>
            <w:r w:rsidRPr="00812F9D">
              <w:rPr>
                <w:b/>
                <w:bCs/>
                <w:color w:val="000000"/>
                <w:sz w:val="16"/>
                <w:szCs w:val="16"/>
              </w:rPr>
              <w:t>Parameter Description</w:t>
            </w:r>
          </w:p>
        </w:tc>
        <w:tc>
          <w:tcPr>
            <w:tcW w:w="127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2838BEE" w14:textId="77777777" w:rsidR="009319C5" w:rsidRPr="00812F9D" w:rsidRDefault="009319C5">
            <w:pPr>
              <w:rPr>
                <w:b/>
                <w:bCs/>
                <w:color w:val="000000"/>
                <w:sz w:val="16"/>
                <w:szCs w:val="16"/>
              </w:rPr>
            </w:pPr>
            <w:r w:rsidRPr="00812F9D">
              <w:rPr>
                <w:b/>
                <w:bCs/>
                <w:color w:val="000000"/>
                <w:sz w:val="16"/>
                <w:szCs w:val="16"/>
              </w:rPr>
              <w:t>Parameter Purpose</w:t>
            </w:r>
          </w:p>
        </w:tc>
        <w:tc>
          <w:tcPr>
            <w:tcW w:w="113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B9BCA0F" w14:textId="77777777" w:rsidR="009319C5" w:rsidRPr="00812F9D" w:rsidRDefault="009319C5">
            <w:pPr>
              <w:rPr>
                <w:b/>
                <w:bCs/>
                <w:color w:val="000000"/>
                <w:sz w:val="16"/>
                <w:szCs w:val="16"/>
              </w:rPr>
            </w:pPr>
            <w:r w:rsidRPr="00812F9D">
              <w:rPr>
                <w:b/>
                <w:bCs/>
                <w:color w:val="000000"/>
                <w:sz w:val="16"/>
                <w:szCs w:val="16"/>
              </w:rPr>
              <w:t>Common to Sector or Licensee Specific</w:t>
            </w:r>
          </w:p>
        </w:tc>
        <w:tc>
          <w:tcPr>
            <w:tcW w:w="184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2A35573" w14:textId="77777777" w:rsidR="009319C5" w:rsidRPr="00812F9D" w:rsidRDefault="009319C5">
            <w:pPr>
              <w:rPr>
                <w:b/>
                <w:bCs/>
                <w:color w:val="000000"/>
                <w:sz w:val="16"/>
                <w:szCs w:val="16"/>
              </w:rPr>
            </w:pPr>
            <w:r w:rsidRPr="00812F9D">
              <w:rPr>
                <w:b/>
                <w:bCs/>
                <w:color w:val="000000"/>
                <w:sz w:val="16"/>
                <w:szCs w:val="16"/>
              </w:rPr>
              <w:t xml:space="preserve">Reference to Methodology </w:t>
            </w:r>
            <w:r w:rsidRPr="00812F9D">
              <w:rPr>
                <w:color w:val="000000"/>
                <w:sz w:val="16"/>
                <w:szCs w:val="16"/>
              </w:rPr>
              <w:t>(e.g. document, section, paragraph)</w:t>
            </w:r>
          </w:p>
        </w:tc>
        <w:tc>
          <w:tcPr>
            <w:tcW w:w="141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F120FDB" w14:textId="77777777" w:rsidR="009319C5" w:rsidRPr="00812F9D" w:rsidRDefault="009319C5">
            <w:pPr>
              <w:rPr>
                <w:b/>
                <w:bCs/>
                <w:color w:val="000000"/>
                <w:sz w:val="16"/>
                <w:szCs w:val="16"/>
              </w:rPr>
            </w:pPr>
            <w:r w:rsidRPr="00812F9D">
              <w:rPr>
                <w:b/>
                <w:bCs/>
                <w:color w:val="000000"/>
                <w:sz w:val="16"/>
                <w:szCs w:val="16"/>
              </w:rPr>
              <w:t>Rationale for fixing over RIIO-2</w:t>
            </w:r>
          </w:p>
        </w:tc>
        <w:tc>
          <w:tcPr>
            <w:tcW w:w="141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2F7359F" w14:textId="77777777" w:rsidR="009319C5" w:rsidRPr="00812F9D" w:rsidRDefault="009319C5">
            <w:pPr>
              <w:rPr>
                <w:b/>
                <w:bCs/>
                <w:color w:val="000000"/>
                <w:sz w:val="16"/>
                <w:szCs w:val="16"/>
              </w:rPr>
            </w:pPr>
            <w:r w:rsidRPr="00812F9D">
              <w:rPr>
                <w:b/>
                <w:bCs/>
                <w:color w:val="000000"/>
                <w:sz w:val="16"/>
                <w:szCs w:val="16"/>
              </w:rPr>
              <w:t xml:space="preserve">Is this parameter updated for investment planning purposes?  </w:t>
            </w:r>
          </w:p>
        </w:tc>
        <w:tc>
          <w:tcPr>
            <w:tcW w:w="99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10D118B7" w14:textId="77777777" w:rsidR="009319C5" w:rsidRPr="00812F9D" w:rsidRDefault="009319C5">
            <w:pPr>
              <w:rPr>
                <w:b/>
                <w:bCs/>
                <w:color w:val="000000"/>
                <w:sz w:val="16"/>
                <w:szCs w:val="16"/>
              </w:rPr>
            </w:pPr>
            <w:r w:rsidRPr="00812F9D">
              <w:rPr>
                <w:b/>
                <w:bCs/>
                <w:color w:val="000000"/>
                <w:sz w:val="16"/>
                <w:szCs w:val="16"/>
              </w:rPr>
              <w:t>Units</w:t>
            </w:r>
          </w:p>
        </w:tc>
        <w:tc>
          <w:tcPr>
            <w:tcW w:w="127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0ADD303" w14:textId="77777777" w:rsidR="009319C5" w:rsidRPr="00812F9D" w:rsidRDefault="009319C5">
            <w:pPr>
              <w:rPr>
                <w:b/>
                <w:bCs/>
                <w:color w:val="000000"/>
                <w:sz w:val="16"/>
                <w:szCs w:val="16"/>
              </w:rPr>
            </w:pPr>
            <w:r w:rsidRPr="00812F9D">
              <w:rPr>
                <w:b/>
                <w:bCs/>
                <w:color w:val="000000"/>
                <w:sz w:val="16"/>
                <w:szCs w:val="16"/>
              </w:rPr>
              <w:t>Fixed Values*</w:t>
            </w:r>
          </w:p>
          <w:p w14:paraId="6784EC36" w14:textId="77777777" w:rsidR="009319C5" w:rsidRPr="00812F9D" w:rsidRDefault="009319C5">
            <w:pPr>
              <w:rPr>
                <w:b/>
                <w:bCs/>
                <w:color w:val="000000"/>
                <w:sz w:val="16"/>
                <w:szCs w:val="16"/>
              </w:rPr>
            </w:pPr>
          </w:p>
        </w:tc>
        <w:tc>
          <w:tcPr>
            <w:tcW w:w="119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166B073" w14:textId="77777777" w:rsidR="009319C5" w:rsidRPr="00812F9D" w:rsidRDefault="009319C5">
            <w:pPr>
              <w:rPr>
                <w:b/>
                <w:bCs/>
                <w:color w:val="000000"/>
                <w:sz w:val="16"/>
                <w:szCs w:val="16"/>
              </w:rPr>
            </w:pPr>
            <w:r w:rsidRPr="00812F9D">
              <w:rPr>
                <w:b/>
                <w:bCs/>
                <w:color w:val="000000"/>
                <w:sz w:val="16"/>
                <w:szCs w:val="16"/>
              </w:rPr>
              <w:t xml:space="preserve">Next proposed review and/or update.  </w:t>
            </w:r>
          </w:p>
        </w:tc>
      </w:tr>
      <w:tr w:rsidR="00844EA1" w:rsidRPr="00812F9D" w14:paraId="7F8C2534" w14:textId="77777777" w:rsidTr="00844EA1">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9526E1" w14:textId="0DF2DE4D" w:rsidR="00844EA1" w:rsidRPr="00812F9D" w:rsidRDefault="00844EA1">
            <w:pPr>
              <w:rPr>
                <w:color w:val="000000"/>
                <w:sz w:val="16"/>
                <w:szCs w:val="16"/>
              </w:rPr>
            </w:pPr>
            <w:r>
              <w:rPr>
                <w:color w:val="000000"/>
                <w:sz w:val="16"/>
                <w:szCs w:val="16"/>
              </w:rPr>
              <w:t xml:space="preserve">                   </w:t>
            </w:r>
          </w:p>
        </w:tc>
        <w:tc>
          <w:tcPr>
            <w:tcW w:w="2126" w:type="dxa"/>
            <w:tcBorders>
              <w:top w:val="nil"/>
              <w:left w:val="single" w:sz="8" w:space="0" w:color="auto"/>
              <w:bottom w:val="single" w:sz="8" w:space="0" w:color="auto"/>
              <w:right w:val="single" w:sz="8" w:space="0" w:color="auto"/>
            </w:tcBorders>
          </w:tcPr>
          <w:p w14:paraId="7E18F5CA" w14:textId="77777777" w:rsidR="00844EA1" w:rsidRPr="00812F9D" w:rsidRDefault="00844EA1">
            <w:pPr>
              <w:rPr>
                <w:color w:val="000000"/>
                <w:sz w:val="16"/>
                <w:szCs w:val="16"/>
              </w:rPr>
            </w:pPr>
          </w:p>
        </w:tc>
        <w:tc>
          <w:tcPr>
            <w:tcW w:w="1276" w:type="dxa"/>
            <w:tcBorders>
              <w:top w:val="nil"/>
              <w:left w:val="single" w:sz="8" w:space="0" w:color="auto"/>
              <w:bottom w:val="single" w:sz="8" w:space="0" w:color="auto"/>
              <w:right w:val="single" w:sz="8" w:space="0" w:color="auto"/>
            </w:tcBorders>
          </w:tcPr>
          <w:p w14:paraId="2D8D05F5" w14:textId="77777777" w:rsidR="00844EA1" w:rsidRPr="00812F9D" w:rsidRDefault="00844EA1" w:rsidP="00DD3EAF">
            <w:pPr>
              <w:rPr>
                <w:color w:val="000000"/>
                <w:sz w:val="16"/>
                <w:szCs w:val="16"/>
              </w:rPr>
            </w:pPr>
          </w:p>
        </w:tc>
        <w:tc>
          <w:tcPr>
            <w:tcW w:w="1134" w:type="dxa"/>
            <w:tcBorders>
              <w:top w:val="nil"/>
              <w:left w:val="single" w:sz="8" w:space="0" w:color="auto"/>
              <w:bottom w:val="single" w:sz="8" w:space="0" w:color="auto"/>
              <w:right w:val="single" w:sz="8" w:space="0" w:color="auto"/>
            </w:tcBorders>
          </w:tcPr>
          <w:p w14:paraId="162A4273" w14:textId="77777777" w:rsidR="00844EA1" w:rsidRPr="00812F9D" w:rsidRDefault="00844EA1" w:rsidP="00DD3EAF">
            <w:pPr>
              <w:rPr>
                <w:color w:val="000000"/>
                <w:sz w:val="16"/>
                <w:szCs w:val="16"/>
              </w:rPr>
            </w:pPr>
          </w:p>
        </w:tc>
        <w:tc>
          <w:tcPr>
            <w:tcW w:w="1843" w:type="dxa"/>
            <w:tcBorders>
              <w:top w:val="nil"/>
              <w:left w:val="single" w:sz="8" w:space="0" w:color="auto"/>
              <w:bottom w:val="single" w:sz="8" w:space="0" w:color="auto"/>
              <w:right w:val="single" w:sz="8" w:space="0" w:color="auto"/>
            </w:tcBorders>
          </w:tcPr>
          <w:p w14:paraId="6E440353" w14:textId="77777777" w:rsidR="00844EA1" w:rsidRPr="00812F9D" w:rsidRDefault="00844EA1" w:rsidP="00DD3EAF">
            <w:pPr>
              <w:rPr>
                <w:color w:val="000000"/>
                <w:sz w:val="16"/>
                <w:szCs w:val="16"/>
              </w:rPr>
            </w:pPr>
          </w:p>
        </w:tc>
        <w:tc>
          <w:tcPr>
            <w:tcW w:w="1417" w:type="dxa"/>
            <w:tcBorders>
              <w:top w:val="nil"/>
              <w:left w:val="single" w:sz="8" w:space="0" w:color="auto"/>
              <w:bottom w:val="single" w:sz="8" w:space="0" w:color="auto"/>
              <w:right w:val="single" w:sz="8" w:space="0" w:color="auto"/>
            </w:tcBorders>
          </w:tcPr>
          <w:p w14:paraId="42408748" w14:textId="77777777" w:rsidR="00844EA1" w:rsidRPr="00812F9D" w:rsidRDefault="00844EA1" w:rsidP="00DD3EAF">
            <w:pPr>
              <w:rPr>
                <w:color w:val="000000"/>
                <w:sz w:val="16"/>
                <w:szCs w:val="16"/>
              </w:rPr>
            </w:pPr>
          </w:p>
        </w:tc>
        <w:tc>
          <w:tcPr>
            <w:tcW w:w="1418" w:type="dxa"/>
            <w:tcBorders>
              <w:top w:val="nil"/>
              <w:left w:val="single" w:sz="8" w:space="0" w:color="auto"/>
              <w:bottom w:val="single" w:sz="8" w:space="0" w:color="auto"/>
              <w:right w:val="single" w:sz="8" w:space="0" w:color="auto"/>
            </w:tcBorders>
          </w:tcPr>
          <w:p w14:paraId="4092A003" w14:textId="77777777" w:rsidR="00844EA1" w:rsidRPr="00812F9D" w:rsidRDefault="00844EA1" w:rsidP="00DD3EAF">
            <w:pPr>
              <w:rPr>
                <w:color w:val="000000"/>
                <w:sz w:val="16"/>
                <w:szCs w:val="16"/>
              </w:rPr>
            </w:pPr>
          </w:p>
        </w:tc>
        <w:tc>
          <w:tcPr>
            <w:tcW w:w="992" w:type="dxa"/>
            <w:tcBorders>
              <w:top w:val="nil"/>
              <w:left w:val="single" w:sz="8" w:space="0" w:color="auto"/>
              <w:bottom w:val="single" w:sz="8" w:space="0" w:color="auto"/>
              <w:right w:val="single" w:sz="8" w:space="0" w:color="auto"/>
            </w:tcBorders>
          </w:tcPr>
          <w:p w14:paraId="5411582C" w14:textId="77777777" w:rsidR="00844EA1" w:rsidRPr="00812F9D" w:rsidRDefault="00844EA1" w:rsidP="00DD3EAF">
            <w:pPr>
              <w:rPr>
                <w:color w:val="000000"/>
                <w:sz w:val="16"/>
                <w:szCs w:val="16"/>
              </w:rPr>
            </w:pPr>
          </w:p>
        </w:tc>
        <w:tc>
          <w:tcPr>
            <w:tcW w:w="1276" w:type="dxa"/>
            <w:tcBorders>
              <w:top w:val="nil"/>
              <w:left w:val="single" w:sz="8" w:space="0" w:color="auto"/>
              <w:bottom w:val="single" w:sz="8" w:space="0" w:color="auto"/>
              <w:right w:val="single" w:sz="8" w:space="0" w:color="auto"/>
            </w:tcBorders>
          </w:tcPr>
          <w:p w14:paraId="38707BF5" w14:textId="77777777" w:rsidR="00844EA1" w:rsidRPr="00812F9D" w:rsidRDefault="00844EA1" w:rsidP="00DD3EAF">
            <w:pPr>
              <w:rPr>
                <w:color w:val="000000"/>
                <w:sz w:val="16"/>
                <w:szCs w:val="16"/>
              </w:rPr>
            </w:pPr>
          </w:p>
        </w:tc>
        <w:tc>
          <w:tcPr>
            <w:tcW w:w="1190" w:type="dxa"/>
            <w:tcBorders>
              <w:top w:val="nil"/>
              <w:left w:val="single" w:sz="8" w:space="0" w:color="auto"/>
              <w:bottom w:val="single" w:sz="8" w:space="0" w:color="auto"/>
              <w:right w:val="single" w:sz="8" w:space="0" w:color="auto"/>
            </w:tcBorders>
          </w:tcPr>
          <w:p w14:paraId="1B0A91E8" w14:textId="46545D53" w:rsidR="00844EA1" w:rsidRPr="00812F9D" w:rsidRDefault="00844EA1" w:rsidP="00DD3EAF">
            <w:pPr>
              <w:rPr>
                <w:color w:val="000000"/>
                <w:sz w:val="16"/>
                <w:szCs w:val="16"/>
              </w:rPr>
            </w:pPr>
          </w:p>
        </w:tc>
      </w:tr>
    </w:tbl>
    <w:p w14:paraId="2F4B2356" w14:textId="77777777" w:rsidR="00E861AE" w:rsidRDefault="00E861AE" w:rsidP="00E861AE">
      <w:pPr>
        <w:pStyle w:val="NumberedNormal"/>
        <w:numPr>
          <w:ilvl w:val="0"/>
          <w:numId w:val="0"/>
        </w:numPr>
      </w:pPr>
    </w:p>
    <w:p w14:paraId="4F5CFA1B" w14:textId="1EA80817" w:rsidR="00DD3EAF" w:rsidRDefault="00DD3EAF" w:rsidP="00E861AE">
      <w:pPr>
        <w:pStyle w:val="NumberedNormal"/>
        <w:numPr>
          <w:ilvl w:val="0"/>
          <w:numId w:val="0"/>
        </w:numPr>
      </w:pPr>
      <w:r>
        <w:t xml:space="preserve">This table has been redacted for this version of the Handbook at some licensees’ request.  We intend to engage with licensees to agree final version for publication in future versions of the </w:t>
      </w:r>
      <w:proofErr w:type="spellStart"/>
      <w:r>
        <w:t>Hanbook</w:t>
      </w:r>
      <w:proofErr w:type="spellEnd"/>
      <w:r>
        <w:t xml:space="preserve">.  The final version will contain only redactions that licensees have demonstrated to be necessary and justified.   </w:t>
      </w:r>
    </w:p>
    <w:p w14:paraId="4CF6F4E5" w14:textId="7A8FD2F3" w:rsidR="00E65563" w:rsidRPr="00812F9D" w:rsidRDefault="00E861AE" w:rsidP="00E65563">
      <w:pPr>
        <w:pStyle w:val="NumberedNormal"/>
        <w:numPr>
          <w:ilvl w:val="0"/>
          <w:numId w:val="0"/>
        </w:numPr>
      </w:pPr>
      <w:r w:rsidRPr="00812F9D">
        <w:rPr>
          <w:color w:val="000000"/>
          <w:sz w:val="16"/>
          <w:szCs w:val="16"/>
        </w:rPr>
        <w:t xml:space="preserve">* If single fixed </w:t>
      </w:r>
      <w:proofErr w:type="gramStart"/>
      <w:r w:rsidRPr="00812F9D">
        <w:rPr>
          <w:color w:val="000000"/>
          <w:sz w:val="16"/>
          <w:szCs w:val="16"/>
        </w:rPr>
        <w:t>value</w:t>
      </w:r>
      <w:proofErr w:type="gramEnd"/>
      <w:r w:rsidRPr="00812F9D">
        <w:rPr>
          <w:color w:val="000000"/>
          <w:sz w:val="16"/>
          <w:szCs w:val="16"/>
        </w:rPr>
        <w:t xml:space="preserve"> then enter the value.  If </w:t>
      </w:r>
      <w:proofErr w:type="gramStart"/>
      <w:r w:rsidRPr="00812F9D">
        <w:rPr>
          <w:color w:val="000000"/>
          <w:sz w:val="16"/>
          <w:szCs w:val="16"/>
        </w:rPr>
        <w:t>not</w:t>
      </w:r>
      <w:proofErr w:type="gramEnd"/>
      <w:r w:rsidRPr="00812F9D">
        <w:rPr>
          <w:color w:val="000000"/>
          <w:sz w:val="16"/>
          <w:szCs w:val="16"/>
        </w:rPr>
        <w:t xml:space="preserve"> a single fixed </w:t>
      </w:r>
      <w:proofErr w:type="gramStart"/>
      <w:r w:rsidRPr="00812F9D">
        <w:rPr>
          <w:color w:val="000000"/>
          <w:sz w:val="16"/>
          <w:szCs w:val="16"/>
        </w:rPr>
        <w:t>value</w:t>
      </w:r>
      <w:proofErr w:type="gramEnd"/>
      <w:r w:rsidRPr="00812F9D">
        <w:rPr>
          <w:color w:val="000000"/>
          <w:sz w:val="16"/>
          <w:szCs w:val="16"/>
        </w:rPr>
        <w:t xml:space="preserve"> then please explain how the values will be fixed. </w:t>
      </w:r>
    </w:p>
    <w:p w14:paraId="01D217C0" w14:textId="77777777" w:rsidR="00A716AE" w:rsidRDefault="00A716AE" w:rsidP="00E65563">
      <w:pPr>
        <w:pStyle w:val="AppendixHeading"/>
        <w:ind w:left="0" w:firstLine="0"/>
      </w:pPr>
      <w:bookmarkStart w:id="3115" w:name="_Toc72860245"/>
    </w:p>
    <w:p w14:paraId="3B0E78BD" w14:textId="77777777" w:rsidR="00DD3EAF" w:rsidRPr="00DD3EAF" w:rsidRDefault="00DD3EAF" w:rsidP="00DD3EAF">
      <w:pPr>
        <w:sectPr w:rsidR="00DD3EAF" w:rsidRPr="00DD3EAF" w:rsidSect="00A41537">
          <w:pgSz w:w="16838" w:h="11906" w:orient="landscape" w:code="9"/>
          <w:pgMar w:top="1440" w:right="1440" w:bottom="1440" w:left="1440" w:header="1361" w:footer="284" w:gutter="0"/>
          <w:cols w:space="720"/>
          <w:docGrid w:linePitch="360"/>
        </w:sectPr>
      </w:pPr>
    </w:p>
    <w:p w14:paraId="42D7FCA4" w14:textId="1BFFAFF8" w:rsidR="00E65563" w:rsidRPr="00BC75D8" w:rsidRDefault="00E65563" w:rsidP="00E65563">
      <w:pPr>
        <w:pStyle w:val="AppendixHeading"/>
        <w:ind w:left="0" w:firstLine="0"/>
        <w:rPr>
          <w:color w:val="E77200"/>
        </w:rPr>
      </w:pPr>
      <w:bookmarkStart w:id="3116" w:name="_Toc94285807"/>
      <w:r w:rsidRPr="00BC75D8">
        <w:rPr>
          <w:color w:val="E77200"/>
        </w:rPr>
        <w:lastRenderedPageBreak/>
        <w:t xml:space="preserve">NARM </w:t>
      </w:r>
      <w:r w:rsidR="00435540" w:rsidRPr="00BC75D8">
        <w:rPr>
          <w:color w:val="E77200"/>
        </w:rPr>
        <w:t>M</w:t>
      </w:r>
      <w:r w:rsidRPr="00BC75D8">
        <w:rPr>
          <w:color w:val="E77200"/>
        </w:rPr>
        <w:t>ethodology synopses</w:t>
      </w:r>
      <w:bookmarkEnd w:id="3115"/>
      <w:bookmarkEnd w:id="3116"/>
    </w:p>
    <w:p w14:paraId="4AC9DAF5" w14:textId="0B08D984" w:rsidR="004E03F1" w:rsidRPr="00812F9D" w:rsidRDefault="00865193" w:rsidP="00FA0015">
      <w:pPr>
        <w:pStyle w:val="NumberedNormal"/>
        <w:numPr>
          <w:ilvl w:val="1"/>
          <w:numId w:val="47"/>
        </w:numPr>
        <w:ind w:left="709" w:hanging="709"/>
      </w:pPr>
      <w:r w:rsidRPr="00812F9D">
        <w:t xml:space="preserve">The following are NARM methodology synopses provided from the network companies for inclusion within the NARM Handbook. </w:t>
      </w:r>
    </w:p>
    <w:p w14:paraId="642D7CC8" w14:textId="77777777" w:rsidR="004E03F1" w:rsidRPr="00812F9D" w:rsidDel="00865193" w:rsidRDefault="004E03F1" w:rsidP="004E03F1">
      <w:pPr>
        <w:pStyle w:val="Heading2"/>
        <w:numPr>
          <w:ilvl w:val="0"/>
          <w:numId w:val="0"/>
        </w:numPr>
        <w:tabs>
          <w:tab w:val="left" w:pos="0"/>
        </w:tabs>
        <w:ind w:hanging="9"/>
        <w:rPr>
          <w:rFonts w:eastAsiaTheme="majorEastAsia"/>
          <w:sz w:val="24"/>
        </w:rPr>
      </w:pPr>
      <w:bookmarkStart w:id="3117" w:name="_Toc72860246"/>
      <w:bookmarkStart w:id="3118" w:name="_Toc94285808"/>
      <w:r w:rsidRPr="00812F9D" w:rsidDel="00865193">
        <w:rPr>
          <w:rFonts w:eastAsiaTheme="majorEastAsia"/>
          <w:sz w:val="24"/>
        </w:rPr>
        <w:t>Electricity Transmission</w:t>
      </w:r>
      <w:bookmarkEnd w:id="3117"/>
      <w:bookmarkEnd w:id="3118"/>
    </w:p>
    <w:p w14:paraId="2D27EBAE" w14:textId="77777777" w:rsidR="004E03F1" w:rsidRPr="00812F9D" w:rsidRDefault="004E03F1" w:rsidP="00AD128E">
      <w:pPr>
        <w:pStyle w:val="NumberedNormal"/>
        <w:numPr>
          <w:ilvl w:val="1"/>
          <w:numId w:val="22"/>
        </w:numPr>
        <w:ind w:left="709" w:hanging="709"/>
      </w:pPr>
      <w:r w:rsidRPr="00812F9D">
        <w:t xml:space="preserve">In April 2016, Ofgem </w:t>
      </w:r>
      <w:proofErr w:type="gramStart"/>
      <w:r w:rsidRPr="00812F9D">
        <w:t>directed  the</w:t>
      </w:r>
      <w:proofErr w:type="gramEnd"/>
      <w:r w:rsidRPr="00812F9D">
        <w:t xml:space="preserve"> Electricity Transmission networks to modify the Network Output Measures (NOMs) methodology, to, amongst other requirements, develop the use of a network risk measure in place of the replacement volumes that made up the original RIIO-T1 agreement. </w:t>
      </w:r>
    </w:p>
    <w:p w14:paraId="69F6BB11" w14:textId="77777777" w:rsidR="004E03F1" w:rsidRPr="00812F9D" w:rsidRDefault="004E03F1" w:rsidP="00AD128E">
      <w:pPr>
        <w:pStyle w:val="NumberedNormal"/>
        <w:numPr>
          <w:ilvl w:val="1"/>
          <w:numId w:val="22"/>
        </w:numPr>
        <w:ind w:left="709" w:hanging="709"/>
      </w:pPr>
      <w:r w:rsidRPr="00812F9D">
        <w:t xml:space="preserve">A key feature of the direction was to establish a common currency for the assessment of risk across multiple asset categories, and, between both UK and international Transmission Owners. </w:t>
      </w:r>
    </w:p>
    <w:p w14:paraId="4DDAF2FA" w14:textId="77777777" w:rsidR="004E03F1" w:rsidRPr="00812F9D" w:rsidRDefault="004E03F1" w:rsidP="00AD128E">
      <w:pPr>
        <w:pStyle w:val="NumberedNormal"/>
        <w:numPr>
          <w:ilvl w:val="1"/>
          <w:numId w:val="22"/>
        </w:numPr>
        <w:ind w:left="709" w:hanging="709"/>
      </w:pPr>
      <w:r w:rsidRPr="00812F9D">
        <w:t xml:space="preserve">There is a common methodology document that establishes the principles of the NARM methodology and its application in the Electricity Transmission sector. In addition to this common methodology statement, there are two different methodologies, one for the Scottish TOs and one for NGET which are specified in respective Network Asset Risk Annex (NARA) documents. Due to differences in the asset base and functionality in each network, there are company specific calibration values included in a Licensee Specific Appendix (LSA). The LSAs are not publicly available as each TO’s assets and operations remain confidential. </w:t>
      </w:r>
      <w:proofErr w:type="gramStart"/>
      <w:r w:rsidRPr="00812F9D">
        <w:t>With this in mind, a</w:t>
      </w:r>
      <w:proofErr w:type="gramEnd"/>
      <w:r w:rsidRPr="00812F9D">
        <w:t xml:space="preserve"> Calibration, Testing and Validation exercise were completed in August 2018 to validate that each TO’s models performed in a comparable manner.</w:t>
      </w:r>
    </w:p>
    <w:p w14:paraId="52026F95" w14:textId="77777777" w:rsidR="004E03F1" w:rsidRPr="00812F9D" w:rsidRDefault="004E03F1" w:rsidP="00AD128E">
      <w:pPr>
        <w:pStyle w:val="NumberedNormal"/>
        <w:numPr>
          <w:ilvl w:val="1"/>
          <w:numId w:val="22"/>
        </w:numPr>
        <w:ind w:left="709" w:hanging="709"/>
      </w:pPr>
      <w:r w:rsidRPr="00812F9D">
        <w:t xml:space="preserve">The original T1 NOMs targets were modified in the Electricity Transmission Licence </w:t>
      </w:r>
      <w:proofErr w:type="spellStart"/>
      <w:r w:rsidRPr="00812F9D">
        <w:t>SpC</w:t>
      </w:r>
      <w:proofErr w:type="spellEnd"/>
      <w:r w:rsidRPr="00812F9D">
        <w:t xml:space="preserve"> 2M to equivalent rebased monetised risk targets in January 2021.</w:t>
      </w:r>
      <w:r w:rsidRPr="00812F9D" w:rsidDel="00F63DB9">
        <w:t xml:space="preserve"> </w:t>
      </w:r>
    </w:p>
    <w:p w14:paraId="40D310C5" w14:textId="77777777" w:rsidR="004E03F1" w:rsidRPr="00812F9D" w:rsidRDefault="004E03F1" w:rsidP="00AD128E">
      <w:pPr>
        <w:pStyle w:val="NumberedNormal"/>
        <w:numPr>
          <w:ilvl w:val="1"/>
          <w:numId w:val="22"/>
        </w:numPr>
        <w:ind w:left="709" w:hanging="709"/>
      </w:pPr>
      <w:r w:rsidRPr="00812F9D">
        <w:t>As part of a wide range of assessment criteria to determine when to make asset interventions, Transmission Owners are increasingly adopting Monetised Risk into internal business processes, such as replacement prioritisation, maintenance optimisation and outage planning. This has direct benefits in terms of directing Capital and Operational expenditure; and delivering consumer value.</w:t>
      </w:r>
    </w:p>
    <w:p w14:paraId="5C88A69B" w14:textId="77777777" w:rsidR="004E03F1" w:rsidRPr="00812F9D" w:rsidRDefault="004E03F1" w:rsidP="00AD128E">
      <w:pPr>
        <w:pStyle w:val="NumberedNormal"/>
        <w:numPr>
          <w:ilvl w:val="1"/>
          <w:numId w:val="22"/>
        </w:numPr>
        <w:ind w:left="709" w:hanging="709"/>
      </w:pPr>
      <w:r w:rsidRPr="00812F9D">
        <w:lastRenderedPageBreak/>
        <w:t>For RIIO-T2, the NARM methodology builds upon this body of work to consider the Monetised Risk Benefit, measured over the longer term, with asset interventions within the price control period. Evaluating the differences in the Long-term Risk benefit of intervention options further promotes optimal investment.</w:t>
      </w:r>
    </w:p>
    <w:p w14:paraId="3B47D7E7" w14:textId="5DE2B00C" w:rsidR="004E03F1" w:rsidRPr="00812F9D" w:rsidRDefault="004E03F1" w:rsidP="00AD128E">
      <w:pPr>
        <w:pStyle w:val="NumberedNormal"/>
        <w:numPr>
          <w:ilvl w:val="1"/>
          <w:numId w:val="22"/>
        </w:numPr>
        <w:ind w:left="709" w:hanging="709"/>
      </w:pPr>
      <w:r w:rsidRPr="00812F9D">
        <w:t>Asset Risk is defined as the Probability of the Failure (PoF) of each asset multiplied by the Consequences of Failure (</w:t>
      </w:r>
      <w:proofErr w:type="spellStart"/>
      <w:r w:rsidRPr="00812F9D">
        <w:t>CoF</w:t>
      </w:r>
      <w:proofErr w:type="spellEnd"/>
      <w:r w:rsidRPr="00812F9D">
        <w:t xml:space="preserve">). The full details of the method employed to establish </w:t>
      </w:r>
      <w:proofErr w:type="spellStart"/>
      <w:r w:rsidRPr="00812F9D">
        <w:t>PoF</w:t>
      </w:r>
      <w:proofErr w:type="spellEnd"/>
      <w:r w:rsidRPr="00812F9D">
        <w:t xml:space="preserve"> and </w:t>
      </w:r>
      <w:proofErr w:type="spellStart"/>
      <w:r w:rsidRPr="00812F9D">
        <w:t>CoF</w:t>
      </w:r>
      <w:proofErr w:type="spellEnd"/>
      <w:r w:rsidRPr="00812F9D">
        <w:t xml:space="preserve"> by each TO are described in their respective Network Asset Risk Annexes (NARA). </w:t>
      </w:r>
    </w:p>
    <w:p w14:paraId="0234DC69" w14:textId="7C686026" w:rsidR="00E65563" w:rsidRPr="00812F9D" w:rsidRDefault="00E65563" w:rsidP="00E65563">
      <w:pPr>
        <w:pStyle w:val="Heading2"/>
        <w:numPr>
          <w:ilvl w:val="0"/>
          <w:numId w:val="0"/>
        </w:numPr>
        <w:tabs>
          <w:tab w:val="left" w:pos="0"/>
        </w:tabs>
        <w:ind w:hanging="9"/>
        <w:rPr>
          <w:rFonts w:eastAsiaTheme="majorEastAsia"/>
          <w:sz w:val="24"/>
        </w:rPr>
      </w:pPr>
      <w:bookmarkStart w:id="3119" w:name="_Toc72860247"/>
      <w:bookmarkStart w:id="3120" w:name="_Toc94285809"/>
      <w:r w:rsidRPr="00812F9D">
        <w:rPr>
          <w:rFonts w:eastAsiaTheme="majorEastAsia"/>
          <w:sz w:val="24"/>
        </w:rPr>
        <w:t>Gas Transmission</w:t>
      </w:r>
      <w:bookmarkEnd w:id="3119"/>
      <w:bookmarkEnd w:id="3120"/>
    </w:p>
    <w:p w14:paraId="40F8484A" w14:textId="4971FB43" w:rsidR="00E65563" w:rsidRPr="00812F9D" w:rsidRDefault="00C820E1" w:rsidP="00AD128E">
      <w:pPr>
        <w:pStyle w:val="NumberedNormal"/>
        <w:numPr>
          <w:ilvl w:val="1"/>
          <w:numId w:val="22"/>
        </w:numPr>
        <w:ind w:left="709" w:hanging="709"/>
      </w:pPr>
      <w:r w:rsidRPr="00812F9D">
        <w:t xml:space="preserve">The Methodology for Network Risk Metrics (NARM) defines how National Grid Gas plc (“NGGT”), in its role as holder of the Gas Transporter Licence in respect of the NTS (the “Licence”), will meet the requirements of the Special Conditions 3.1 and 9.2 of the RIIO-2 License. </w:t>
      </w:r>
    </w:p>
    <w:p w14:paraId="5561122D" w14:textId="34C12576" w:rsidR="00C820E1" w:rsidRPr="00812F9D" w:rsidRDefault="00C820E1" w:rsidP="00AD128E">
      <w:pPr>
        <w:pStyle w:val="NumberedNormal"/>
        <w:numPr>
          <w:ilvl w:val="1"/>
          <w:numId w:val="22"/>
        </w:numPr>
        <w:ind w:left="709" w:hanging="709"/>
      </w:pPr>
      <w:r w:rsidRPr="00812F9D">
        <w:t xml:space="preserve">The Methodology is outlined in the main overview document, which summarises the approaches adopted to calculate monetised risk and </w:t>
      </w:r>
      <w:proofErr w:type="gramStart"/>
      <w:r w:rsidRPr="00812F9D">
        <w:t>long term</w:t>
      </w:r>
      <w:proofErr w:type="gramEnd"/>
      <w:r w:rsidRPr="00812F9D">
        <w:t xml:space="preserve"> monetised risk. The Methodology also includes several supporting documents, which detail the methods and valuations used; and a validation report which describes how we have ensured the outcomes of the applied Methodology are fit and appropriate for their intended objectives.</w:t>
      </w:r>
    </w:p>
    <w:p w14:paraId="5CD69B28" w14:textId="7B388198" w:rsidR="00C820E1" w:rsidRPr="00812F9D" w:rsidRDefault="00C820E1" w:rsidP="00C820E1">
      <w:pPr>
        <w:pStyle w:val="NumberedNormal"/>
        <w:numPr>
          <w:ilvl w:val="0"/>
          <w:numId w:val="0"/>
        </w:numPr>
        <w:rPr>
          <w:rStyle w:val="Strong"/>
        </w:rPr>
      </w:pPr>
      <w:r w:rsidRPr="00812F9D">
        <w:rPr>
          <w:rStyle w:val="Strong"/>
        </w:rPr>
        <w:t>Probability of Failure</w:t>
      </w:r>
    </w:p>
    <w:p w14:paraId="57E1BF7B" w14:textId="3EB86F3C" w:rsidR="00C820E1" w:rsidRPr="00812F9D" w:rsidRDefault="00C820E1" w:rsidP="00AD128E">
      <w:pPr>
        <w:pStyle w:val="NumberedNormal"/>
        <w:numPr>
          <w:ilvl w:val="1"/>
          <w:numId w:val="22"/>
        </w:numPr>
        <w:ind w:left="709" w:hanging="709"/>
      </w:pPr>
      <w:r w:rsidRPr="00812F9D">
        <w:t>This document is aimed at stakeholders who wish to obtain a more detailed understanding of how asset failure and deterioration rates, or Probability of Failure (PoF), are calculated. All assets are modelled using Pipeline or Above Ground Installation (AGI or Site) asset risk models. A risk model describes the relationships between the failure rate (likelihood of failure per annum) and the assessed consequences of failure (number of events and monetary value of consequence, per-annum), which are then combined to calculate the annualised monetised risk of each individual asset.</w:t>
      </w:r>
    </w:p>
    <w:p w14:paraId="4490283D" w14:textId="378266C4" w:rsidR="00C820E1" w:rsidRPr="00812F9D" w:rsidRDefault="00C820E1" w:rsidP="00AD128E">
      <w:pPr>
        <w:pStyle w:val="NumberedNormal"/>
        <w:numPr>
          <w:ilvl w:val="1"/>
          <w:numId w:val="22"/>
        </w:numPr>
        <w:ind w:left="709" w:hanging="709"/>
      </w:pPr>
      <w:r w:rsidRPr="00812F9D">
        <w:t xml:space="preserve">The approach taken allows asset-level monetised risk calculations to be undertaken. However, there are key differences between how Pipelines and Sites assets have been treated in the asset risk models which underpins how the failure </w:t>
      </w:r>
      <w:r w:rsidRPr="00812F9D">
        <w:lastRenderedPageBreak/>
        <w:t>rate analysis was undertaken. This is explained in the document with a worked example.</w:t>
      </w:r>
    </w:p>
    <w:p w14:paraId="31632FFD" w14:textId="791B4945" w:rsidR="00C820E1" w:rsidRPr="00812F9D" w:rsidRDefault="0044423D" w:rsidP="00C820E1">
      <w:pPr>
        <w:pStyle w:val="NumberedNormal"/>
        <w:numPr>
          <w:ilvl w:val="0"/>
          <w:numId w:val="0"/>
        </w:numPr>
        <w:rPr>
          <w:rStyle w:val="Strong"/>
        </w:rPr>
      </w:pPr>
      <w:r w:rsidRPr="00812F9D">
        <w:rPr>
          <w:rStyle w:val="Strong"/>
        </w:rPr>
        <w:t xml:space="preserve">Consequence </w:t>
      </w:r>
      <w:r w:rsidR="00C820E1" w:rsidRPr="00812F9D">
        <w:rPr>
          <w:rStyle w:val="Strong"/>
        </w:rPr>
        <w:t>of Failure</w:t>
      </w:r>
    </w:p>
    <w:p w14:paraId="7089B18D" w14:textId="57F86D65" w:rsidR="00C820E1" w:rsidRPr="00812F9D" w:rsidRDefault="00C820E1" w:rsidP="00AD128E">
      <w:pPr>
        <w:pStyle w:val="NumberedNormal"/>
        <w:numPr>
          <w:ilvl w:val="1"/>
          <w:numId w:val="22"/>
        </w:numPr>
        <w:ind w:left="709" w:hanging="709"/>
      </w:pPr>
      <w:r w:rsidRPr="00812F9D">
        <w:t>This document is aimed at stakeholders who wish to obtain a more detailed understanding of how the impact of asset failure, or Consequences of Failure (</w:t>
      </w:r>
      <w:proofErr w:type="spellStart"/>
      <w:r w:rsidRPr="00812F9D">
        <w:t>CoF</w:t>
      </w:r>
      <w:proofErr w:type="spellEnd"/>
      <w:r w:rsidRPr="00812F9D">
        <w:t>), are calculated.</w:t>
      </w:r>
    </w:p>
    <w:p w14:paraId="4B7AE2F9" w14:textId="1A224A28" w:rsidR="00C820E1" w:rsidRPr="00812F9D" w:rsidRDefault="00C820E1" w:rsidP="00AD128E">
      <w:pPr>
        <w:pStyle w:val="NumberedNormal"/>
        <w:numPr>
          <w:ilvl w:val="1"/>
          <w:numId w:val="22"/>
        </w:numPr>
        <w:ind w:left="709" w:hanging="709"/>
      </w:pPr>
      <w:r w:rsidRPr="00812F9D">
        <w:t>The consequences of failure are generally the same for both Sites and Pipelines assets. As such, the document is structured by service risk measure, rather than being split by Pipelines and Sites. Where differences in consequence calculations exist, these are noted in the relevant section.</w:t>
      </w:r>
    </w:p>
    <w:p w14:paraId="3D3C4777" w14:textId="2AE62311" w:rsidR="0044423D" w:rsidRPr="00812F9D" w:rsidRDefault="0044423D" w:rsidP="0044423D">
      <w:pPr>
        <w:pStyle w:val="NumberedNormal"/>
        <w:numPr>
          <w:ilvl w:val="0"/>
          <w:numId w:val="0"/>
        </w:numPr>
        <w:rPr>
          <w:rStyle w:val="Strong"/>
        </w:rPr>
      </w:pPr>
      <w:r w:rsidRPr="00812F9D">
        <w:rPr>
          <w:rStyle w:val="Strong"/>
        </w:rPr>
        <w:t>Service Risk Framework</w:t>
      </w:r>
    </w:p>
    <w:p w14:paraId="390AA264" w14:textId="77777777" w:rsidR="0044423D" w:rsidRPr="00812F9D" w:rsidRDefault="0044423D" w:rsidP="00AD128E">
      <w:pPr>
        <w:pStyle w:val="NumberedNormal"/>
        <w:numPr>
          <w:ilvl w:val="1"/>
          <w:numId w:val="22"/>
        </w:numPr>
        <w:ind w:left="709" w:hanging="709"/>
      </w:pPr>
      <w:r w:rsidRPr="00812F9D">
        <w:t>The foundation of the Methodology is the Service Risk Framework (SRF). This consists of a set of measures that in totality describes the service performance requirements of the asset base from the perspective of NGGT, its customers and stakeholders. The modelled service risk measures, which form part of our Service Risk Framework, are summarised in the figure below.</w:t>
      </w:r>
      <w:r w:rsidRPr="00812F9D">
        <w:rPr>
          <w:noProof/>
        </w:rPr>
        <w:t xml:space="preserve"> </w:t>
      </w:r>
    </w:p>
    <w:p w14:paraId="042BEB79" w14:textId="610C89AD" w:rsidR="0044423D" w:rsidRPr="00812F9D" w:rsidRDefault="0044423D" w:rsidP="0044423D">
      <w:pPr>
        <w:pStyle w:val="NumberedNormal"/>
        <w:numPr>
          <w:ilvl w:val="0"/>
          <w:numId w:val="0"/>
        </w:numPr>
        <w:ind w:left="709"/>
        <w:jc w:val="center"/>
      </w:pPr>
      <w:r w:rsidRPr="00812F9D">
        <w:rPr>
          <w:noProof/>
        </w:rPr>
        <w:drawing>
          <wp:inline distT="0" distB="0" distL="0" distR="0" wp14:anchorId="5B242371" wp14:editId="20ED59C2">
            <wp:extent cx="4425696" cy="3665093"/>
            <wp:effectExtent l="0" t="0" r="0" b="0"/>
            <wp:docPr id="60" name="Picture 60" descr="NGGT's Service Risk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NGGT's Service Risk Framework"/>
                    <pic:cNvPicPr>
                      <a:picLocks noChangeAspect="1"/>
                    </pic:cNvPicPr>
                  </pic:nvPicPr>
                  <pic:blipFill>
                    <a:blip r:embed="rId72"/>
                    <a:stretch>
                      <a:fillRect/>
                    </a:stretch>
                  </pic:blipFill>
                  <pic:spPr>
                    <a:xfrm>
                      <a:off x="0" y="0"/>
                      <a:ext cx="4431952" cy="3670274"/>
                    </a:xfrm>
                    <a:prstGeom prst="rect">
                      <a:avLst/>
                    </a:prstGeom>
                  </pic:spPr>
                </pic:pic>
              </a:graphicData>
            </a:graphic>
          </wp:inline>
        </w:drawing>
      </w:r>
    </w:p>
    <w:p w14:paraId="49930198" w14:textId="33EE29D2" w:rsidR="0044423D" w:rsidRPr="00812F9D" w:rsidRDefault="0044423D" w:rsidP="00AD128E">
      <w:pPr>
        <w:pStyle w:val="NumberedNormal"/>
        <w:numPr>
          <w:ilvl w:val="1"/>
          <w:numId w:val="22"/>
        </w:numPr>
        <w:ind w:left="709" w:hanging="709"/>
      </w:pPr>
      <w:r w:rsidRPr="00812F9D">
        <w:lastRenderedPageBreak/>
        <w:t>All assets on the network either directly or indirectly contribute to the delivery of one or more of the measures within the SRF.</w:t>
      </w:r>
    </w:p>
    <w:p w14:paraId="52C722BF" w14:textId="43286160" w:rsidR="0044423D" w:rsidRPr="00812F9D" w:rsidRDefault="0044423D" w:rsidP="00AD128E">
      <w:pPr>
        <w:pStyle w:val="NumberedNormal"/>
        <w:numPr>
          <w:ilvl w:val="1"/>
          <w:numId w:val="22"/>
        </w:numPr>
        <w:ind w:left="709" w:hanging="709"/>
      </w:pPr>
      <w:r w:rsidRPr="00812F9D">
        <w:t xml:space="preserve">The impact of an asset failure on one or more of the measures within the SRF provides a consistent method of assessing and articulating the consequence of asset failure and ultimately its associated monetised risk value. The SRF contains service valuations arising from the direct costs of an asset failure, e.g. cost of gas lost, asset replacement, and excludes secondary costs, e.g. impact on share </w:t>
      </w:r>
      <w:proofErr w:type="gramStart"/>
      <w:r w:rsidRPr="00812F9D">
        <w:t>value;</w:t>
      </w:r>
      <w:proofErr w:type="gramEnd"/>
      <w:r w:rsidRPr="00812F9D">
        <w:t xml:space="preserve"> legal costs etc. The Pipelines and Sites models share the same SRF to ensure that service risk measures valuations are assigned and treated consistently across the asset base.</w:t>
      </w:r>
    </w:p>
    <w:p w14:paraId="662F8B34" w14:textId="25D40967" w:rsidR="0044423D" w:rsidRPr="00812F9D" w:rsidRDefault="0044423D" w:rsidP="0044423D">
      <w:pPr>
        <w:pStyle w:val="NumberedNormal"/>
        <w:numPr>
          <w:ilvl w:val="0"/>
          <w:numId w:val="0"/>
        </w:numPr>
        <w:rPr>
          <w:rStyle w:val="Strong"/>
        </w:rPr>
      </w:pPr>
      <w:r w:rsidRPr="00812F9D">
        <w:rPr>
          <w:rStyle w:val="Strong"/>
        </w:rPr>
        <w:t>Long Term Risk and Network Output Measures</w:t>
      </w:r>
    </w:p>
    <w:p w14:paraId="42A8237A" w14:textId="6E5E1B79" w:rsidR="0044423D" w:rsidRPr="00812F9D" w:rsidRDefault="0044423D" w:rsidP="00AD128E">
      <w:pPr>
        <w:pStyle w:val="NumberedNormal"/>
        <w:numPr>
          <w:ilvl w:val="1"/>
          <w:numId w:val="22"/>
        </w:numPr>
        <w:ind w:left="709" w:hanging="709"/>
      </w:pPr>
      <w:r w:rsidRPr="00812F9D">
        <w:t>The purpose of this document is to describe how we have used the asset-level monetised risk valuations calculated using the Probability of Failure (PoF), Consequence of Failure (</w:t>
      </w:r>
      <w:proofErr w:type="spellStart"/>
      <w:r w:rsidRPr="00812F9D">
        <w:t>CoF</w:t>
      </w:r>
      <w:proofErr w:type="spellEnd"/>
      <w:r w:rsidRPr="00812F9D">
        <w:t>) and Service Risk Framework (SRF) to set our Network Risk Output (NRO) targets. The same approach will be used to report the value delivered by investments and support cost benefit analyses (CBA) undertaken in support of plan justification for RIIO-2 close-out. Long-term Monetised Risk is defined by Ofgem as: “the Monetised Risk measured over a defined period of time greater than one year from a given start date and equal to the cumulative Single-year Monetised Risk values over the defined period”.</w:t>
      </w:r>
    </w:p>
    <w:p w14:paraId="323AD822" w14:textId="0D75DDE6" w:rsidR="0044423D" w:rsidRPr="00812F9D" w:rsidRDefault="0044423D" w:rsidP="00AD128E">
      <w:pPr>
        <w:pStyle w:val="NumberedNormal"/>
        <w:numPr>
          <w:ilvl w:val="1"/>
          <w:numId w:val="22"/>
        </w:numPr>
        <w:ind w:left="709" w:hanging="709"/>
      </w:pPr>
      <w:r w:rsidRPr="00812F9D">
        <w:t>We also discuss how the Long Term (Monetised) Risk Benefit (LTRB) metric and costs of delivering the LTRB outputs are used to define a further metric, the Unit Cost of (Long Term) Risk Benefit (UCR), which is used by Ofgem to assess the efficiency delivering the NARM NRO targets.</w:t>
      </w:r>
    </w:p>
    <w:p w14:paraId="2B34C683" w14:textId="77777777" w:rsidR="00537E59" w:rsidRPr="00812F9D" w:rsidRDefault="00537E59" w:rsidP="00537E59">
      <w:pPr>
        <w:pStyle w:val="NumberedNormal"/>
        <w:numPr>
          <w:ilvl w:val="0"/>
          <w:numId w:val="0"/>
        </w:numPr>
        <w:rPr>
          <w:rStyle w:val="Strong"/>
        </w:rPr>
      </w:pPr>
      <w:r w:rsidRPr="00812F9D">
        <w:rPr>
          <w:rStyle w:val="Strong"/>
        </w:rPr>
        <w:t>Validation Report</w:t>
      </w:r>
    </w:p>
    <w:p w14:paraId="33B58920" w14:textId="1D7982E3" w:rsidR="00537E59" w:rsidRPr="00812F9D" w:rsidRDefault="00537E59" w:rsidP="00AD128E">
      <w:pPr>
        <w:pStyle w:val="NumberedNormal"/>
        <w:numPr>
          <w:ilvl w:val="1"/>
          <w:numId w:val="22"/>
        </w:numPr>
        <w:ind w:left="709" w:hanging="709"/>
      </w:pPr>
      <w:r w:rsidRPr="00812F9D">
        <w:t>The Validation Report describes:</w:t>
      </w:r>
    </w:p>
    <w:p w14:paraId="4540D35B" w14:textId="77777777" w:rsidR="00537E59" w:rsidRPr="00812F9D" w:rsidRDefault="00537E59" w:rsidP="00AD128E">
      <w:pPr>
        <w:pStyle w:val="NumberedNormal"/>
        <w:numPr>
          <w:ilvl w:val="2"/>
          <w:numId w:val="22"/>
        </w:numPr>
        <w:spacing w:after="0"/>
      </w:pPr>
      <w:r w:rsidRPr="00812F9D">
        <w:t>Which data inputs to the Methodology are important in quantifying monetised risk.</w:t>
      </w:r>
    </w:p>
    <w:p w14:paraId="62F9258B" w14:textId="72944A28" w:rsidR="00537E59" w:rsidRPr="00812F9D" w:rsidRDefault="00537E59" w:rsidP="00AD128E">
      <w:pPr>
        <w:pStyle w:val="NumberedNormal"/>
        <w:numPr>
          <w:ilvl w:val="2"/>
          <w:numId w:val="22"/>
        </w:numPr>
        <w:spacing w:after="0"/>
      </w:pPr>
      <w:r w:rsidRPr="00812F9D">
        <w:t xml:space="preserve">The impact that these sensitive </w:t>
      </w:r>
      <w:proofErr w:type="spellStart"/>
      <w:r w:rsidRPr="00812F9D">
        <w:t>inputes</w:t>
      </w:r>
      <w:proofErr w:type="spellEnd"/>
      <w:r w:rsidRPr="00812F9D">
        <w:t xml:space="preserve"> have on future monetised risk out</w:t>
      </w:r>
      <w:r w:rsidR="003B3B1C" w:rsidRPr="00812F9D">
        <w:t>p</w:t>
      </w:r>
      <w:r w:rsidRPr="00812F9D">
        <w:t xml:space="preserve">uts reporting and on investment planning. </w:t>
      </w:r>
    </w:p>
    <w:p w14:paraId="0B223D63" w14:textId="77777777" w:rsidR="00537E59" w:rsidRPr="00812F9D" w:rsidRDefault="00537E59" w:rsidP="00AD128E">
      <w:pPr>
        <w:pStyle w:val="NumberedNormal"/>
        <w:numPr>
          <w:ilvl w:val="2"/>
          <w:numId w:val="22"/>
        </w:numPr>
      </w:pPr>
      <w:r w:rsidRPr="00812F9D">
        <w:t xml:space="preserve">How we have gained confidence to use these sensitive data inputs within the Methodology. </w:t>
      </w:r>
    </w:p>
    <w:p w14:paraId="38C9265C" w14:textId="148B72F5" w:rsidR="00537E59" w:rsidRPr="00812F9D" w:rsidRDefault="00537E59" w:rsidP="00AD128E">
      <w:pPr>
        <w:pStyle w:val="NumberedNormal"/>
        <w:numPr>
          <w:ilvl w:val="1"/>
          <w:numId w:val="22"/>
        </w:numPr>
        <w:ind w:left="709" w:hanging="709"/>
      </w:pPr>
      <w:r w:rsidRPr="00812F9D">
        <w:lastRenderedPageBreak/>
        <w:t xml:space="preserve">It also describes how we have </w:t>
      </w:r>
      <w:proofErr w:type="gramStart"/>
      <w:r w:rsidRPr="00812F9D">
        <w:t>undertaken  significant</w:t>
      </w:r>
      <w:proofErr w:type="gramEnd"/>
      <w:r w:rsidRPr="00812F9D">
        <w:t xml:space="preserve"> improvements to ensure that an appropriate supply and demand scenario is used and that the sensitivity of adopting alternative supply and demand scenarios is tested.</w:t>
      </w:r>
    </w:p>
    <w:p w14:paraId="0FFA15CE" w14:textId="48DFEF29" w:rsidR="00E65563" w:rsidRPr="00812F9D" w:rsidRDefault="00E65563" w:rsidP="00E65563">
      <w:pPr>
        <w:pStyle w:val="Heading2"/>
        <w:numPr>
          <w:ilvl w:val="0"/>
          <w:numId w:val="0"/>
        </w:numPr>
        <w:tabs>
          <w:tab w:val="left" w:pos="0"/>
        </w:tabs>
        <w:ind w:hanging="9"/>
        <w:rPr>
          <w:rFonts w:eastAsiaTheme="majorEastAsia"/>
          <w:sz w:val="24"/>
        </w:rPr>
      </w:pPr>
      <w:bookmarkStart w:id="3121" w:name="_Toc72860248"/>
      <w:bookmarkStart w:id="3122" w:name="_Toc94285810"/>
      <w:r w:rsidRPr="00812F9D">
        <w:rPr>
          <w:rFonts w:eastAsiaTheme="majorEastAsia"/>
          <w:sz w:val="24"/>
        </w:rPr>
        <w:t>Electricity Distribution</w:t>
      </w:r>
      <w:bookmarkEnd w:id="3121"/>
      <w:bookmarkEnd w:id="3122"/>
    </w:p>
    <w:p w14:paraId="08233EEE" w14:textId="5BF0C4E7" w:rsidR="00E65563" w:rsidRPr="00812F9D" w:rsidRDefault="000A0445" w:rsidP="00AD128E">
      <w:pPr>
        <w:pStyle w:val="NumberedNormal"/>
        <w:numPr>
          <w:ilvl w:val="1"/>
          <w:numId w:val="22"/>
        </w:numPr>
        <w:ind w:left="709" w:hanging="709"/>
      </w:pPr>
      <w:r w:rsidRPr="00812F9D">
        <w:t>Not required for this issue</w:t>
      </w:r>
      <w:r w:rsidR="00875D0F" w:rsidRPr="00812F9D">
        <w:t>.</w:t>
      </w:r>
    </w:p>
    <w:p w14:paraId="4B31E1B0" w14:textId="11ADE5BB" w:rsidR="00E65563" w:rsidRPr="00812F9D" w:rsidRDefault="00E65563" w:rsidP="00E65563">
      <w:pPr>
        <w:pStyle w:val="Heading2"/>
        <w:numPr>
          <w:ilvl w:val="0"/>
          <w:numId w:val="0"/>
        </w:numPr>
        <w:tabs>
          <w:tab w:val="left" w:pos="0"/>
        </w:tabs>
        <w:ind w:hanging="9"/>
        <w:rPr>
          <w:rFonts w:eastAsiaTheme="majorEastAsia"/>
          <w:sz w:val="24"/>
        </w:rPr>
      </w:pPr>
      <w:bookmarkStart w:id="3123" w:name="_Toc72860249"/>
      <w:bookmarkStart w:id="3124" w:name="_Toc94285811"/>
      <w:r w:rsidRPr="00812F9D">
        <w:rPr>
          <w:rFonts w:eastAsiaTheme="majorEastAsia"/>
          <w:sz w:val="24"/>
        </w:rPr>
        <w:t>Gas Distribution</w:t>
      </w:r>
      <w:bookmarkEnd w:id="3123"/>
      <w:bookmarkEnd w:id="3124"/>
    </w:p>
    <w:p w14:paraId="53AC03BD" w14:textId="12582E92" w:rsidR="00E65563" w:rsidRPr="00812F9D" w:rsidRDefault="00E65563" w:rsidP="00E65563">
      <w:pPr>
        <w:pStyle w:val="NumberedNormal"/>
        <w:numPr>
          <w:ilvl w:val="0"/>
          <w:numId w:val="0"/>
        </w:numPr>
        <w:rPr>
          <w:rStyle w:val="Strong"/>
        </w:rPr>
      </w:pPr>
      <w:r w:rsidRPr="00812F9D">
        <w:rPr>
          <w:rStyle w:val="Strong"/>
        </w:rPr>
        <w:t xml:space="preserve">Principles of the </w:t>
      </w:r>
      <w:r w:rsidR="0098653A" w:rsidRPr="00812F9D">
        <w:rPr>
          <w:rStyle w:val="Strong"/>
        </w:rPr>
        <w:t xml:space="preserve">NARM </w:t>
      </w:r>
      <w:r w:rsidRPr="00812F9D">
        <w:rPr>
          <w:rStyle w:val="Strong"/>
        </w:rPr>
        <w:t>Methodology</w:t>
      </w:r>
    </w:p>
    <w:p w14:paraId="09184B98" w14:textId="77777777" w:rsidR="00E65563" w:rsidRPr="00812F9D" w:rsidRDefault="00E65563" w:rsidP="00AD128E">
      <w:pPr>
        <w:pStyle w:val="NumberedNormal"/>
        <w:numPr>
          <w:ilvl w:val="1"/>
          <w:numId w:val="22"/>
        </w:numPr>
        <w:spacing w:after="0"/>
        <w:ind w:left="709" w:hanging="709"/>
      </w:pPr>
      <w:r w:rsidRPr="00812F9D">
        <w:t>The GD Monetised Risk (MR) methodology was developed to facilitate the assessment of the health, criticality, and risk of assets. The key principles in this assessment are:</w:t>
      </w:r>
    </w:p>
    <w:p w14:paraId="0418C935" w14:textId="77777777" w:rsidR="00E65563" w:rsidRPr="00812F9D" w:rsidRDefault="00E65563" w:rsidP="00AD128E">
      <w:pPr>
        <w:pStyle w:val="BodyText"/>
        <w:numPr>
          <w:ilvl w:val="0"/>
          <w:numId w:val="35"/>
        </w:numPr>
        <w:ind w:left="1134"/>
        <w:rPr>
          <w:rFonts w:cstheme="minorHAnsi"/>
          <w:szCs w:val="20"/>
        </w:rPr>
      </w:pPr>
      <w:r w:rsidRPr="00812F9D">
        <w:rPr>
          <w:szCs w:val="20"/>
        </w:rPr>
        <w:t>Asset Health is the probability</w:t>
      </w:r>
      <w:r w:rsidRPr="00812F9D">
        <w:rPr>
          <w:rFonts w:cstheme="minorHAnsi"/>
          <w:szCs w:val="20"/>
        </w:rPr>
        <w:t xml:space="preserve"> that the asset fails to fulfil its intended purpose and thus gives rise to consequences for the network.</w:t>
      </w:r>
    </w:p>
    <w:p w14:paraId="45EBB891" w14:textId="77777777" w:rsidR="00E65563" w:rsidRPr="00812F9D" w:rsidRDefault="00E65563" w:rsidP="00AD128E">
      <w:pPr>
        <w:pStyle w:val="BodyText"/>
        <w:numPr>
          <w:ilvl w:val="0"/>
          <w:numId w:val="35"/>
        </w:numPr>
        <w:ind w:left="1134"/>
        <w:rPr>
          <w:rFonts w:cstheme="minorHAnsi"/>
          <w:szCs w:val="20"/>
        </w:rPr>
      </w:pPr>
      <w:r w:rsidRPr="00812F9D">
        <w:rPr>
          <w:rFonts w:cstheme="minorHAnsi"/>
          <w:szCs w:val="20"/>
        </w:rPr>
        <w:t>The consequences (and therefore Criticality) can be assessed in monetary terms.</w:t>
      </w:r>
    </w:p>
    <w:p w14:paraId="7F1462FF" w14:textId="77777777" w:rsidR="00E65563" w:rsidRPr="00812F9D" w:rsidRDefault="00E65563" w:rsidP="00AD128E">
      <w:pPr>
        <w:pStyle w:val="BodyText"/>
        <w:numPr>
          <w:ilvl w:val="0"/>
          <w:numId w:val="35"/>
        </w:numPr>
        <w:ind w:left="1134"/>
        <w:rPr>
          <w:szCs w:val="20"/>
        </w:rPr>
      </w:pPr>
      <w:r w:rsidRPr="00812F9D">
        <w:rPr>
          <w:szCs w:val="20"/>
        </w:rPr>
        <w:t>The risk is determined from the product of the number of failures, the consequence of those failures and the likelihood of those consequences being seen and is measured as a Monetised Risk output.</w:t>
      </w:r>
    </w:p>
    <w:p w14:paraId="4C26C60D" w14:textId="77777777" w:rsidR="00E65563" w:rsidRPr="00812F9D" w:rsidRDefault="00E65563" w:rsidP="00AD128E">
      <w:pPr>
        <w:pStyle w:val="NumberedNormal"/>
        <w:numPr>
          <w:ilvl w:val="1"/>
          <w:numId w:val="22"/>
        </w:numPr>
        <w:spacing w:before="240"/>
        <w:ind w:left="709" w:hanging="709"/>
        <w:rPr>
          <w:rFonts w:cstheme="minorHAnsi"/>
        </w:rPr>
      </w:pPr>
      <w:r w:rsidRPr="00812F9D">
        <w:t>Event</w:t>
      </w:r>
      <w:r w:rsidRPr="00812F9D">
        <w:rPr>
          <w:rFonts w:cstheme="minorHAnsi"/>
        </w:rPr>
        <w:t xml:space="preserve"> Tree Analysis (ETA) is a graphical technique for representing the mutually exclusive sequences of events following an initiating event (an asset failure) according to the </w:t>
      </w:r>
      <w:r w:rsidRPr="00812F9D">
        <w:t>various</w:t>
      </w:r>
      <w:r w:rsidRPr="00812F9D">
        <w:rPr>
          <w:rFonts w:cstheme="minorHAnsi"/>
        </w:rPr>
        <w:t xml:space="preserve"> events that may mitigate/influence its consequences.  These techniques have been followed in the development of the standard Event Trees used by the </w:t>
      </w:r>
      <w:r w:rsidRPr="00812F9D">
        <w:t xml:space="preserve">GD Monetised Risk </w:t>
      </w:r>
      <w:r w:rsidRPr="00812F9D">
        <w:rPr>
          <w:rFonts w:cstheme="minorHAnsi"/>
        </w:rPr>
        <w:t>methodology.</w:t>
      </w:r>
    </w:p>
    <w:p w14:paraId="0688AC7B" w14:textId="77777777" w:rsidR="00E65563" w:rsidRPr="00812F9D" w:rsidRDefault="00E65563" w:rsidP="00AD128E">
      <w:pPr>
        <w:pStyle w:val="NumberedNormal"/>
        <w:numPr>
          <w:ilvl w:val="1"/>
          <w:numId w:val="22"/>
        </w:numPr>
        <w:spacing w:after="0"/>
        <w:ind w:left="709" w:hanging="709"/>
        <w:rPr>
          <w:rFonts w:cstheme="minorHAnsi"/>
        </w:rPr>
      </w:pPr>
      <w:r w:rsidRPr="00812F9D">
        <w:rPr>
          <w:rFonts w:cstheme="minorHAnsi"/>
        </w:rPr>
        <w:t xml:space="preserve">This technique has been adopted due to its ability to translate probabilities of different </w:t>
      </w:r>
      <w:r w:rsidRPr="00812F9D">
        <w:t>initiating</w:t>
      </w:r>
      <w:r w:rsidRPr="00812F9D">
        <w:rPr>
          <w:rFonts w:cstheme="minorHAnsi"/>
        </w:rPr>
        <w:t xml:space="preserve"> events into possible outcomes. The key benefits of this technique, are:</w:t>
      </w:r>
    </w:p>
    <w:p w14:paraId="444D904C" w14:textId="77777777" w:rsidR="00E65563" w:rsidRPr="00812F9D" w:rsidRDefault="00E65563" w:rsidP="00AD128E">
      <w:pPr>
        <w:pStyle w:val="BodyText"/>
        <w:numPr>
          <w:ilvl w:val="0"/>
          <w:numId w:val="35"/>
        </w:numPr>
        <w:ind w:left="1134"/>
        <w:rPr>
          <w:rFonts w:cstheme="minorHAnsi"/>
          <w:szCs w:val="20"/>
        </w:rPr>
      </w:pPr>
      <w:r w:rsidRPr="00812F9D">
        <w:rPr>
          <w:rFonts w:cstheme="minorHAnsi"/>
          <w:szCs w:val="20"/>
        </w:rPr>
        <w:t>that failure consequences are displayed in a diagrammatic way</w:t>
      </w:r>
    </w:p>
    <w:p w14:paraId="6EA5947D" w14:textId="77777777" w:rsidR="00E65563" w:rsidRPr="00812F9D" w:rsidRDefault="00E65563" w:rsidP="00AD128E">
      <w:pPr>
        <w:pStyle w:val="BodyText"/>
        <w:numPr>
          <w:ilvl w:val="0"/>
          <w:numId w:val="35"/>
        </w:numPr>
        <w:ind w:left="1134"/>
        <w:rPr>
          <w:rFonts w:cstheme="minorHAnsi"/>
          <w:szCs w:val="20"/>
        </w:rPr>
      </w:pPr>
      <w:r w:rsidRPr="00812F9D">
        <w:rPr>
          <w:rFonts w:cstheme="minorHAnsi"/>
          <w:szCs w:val="20"/>
        </w:rPr>
        <w:t>that it accounts for dependencies (problematic to models in other techniques)</w:t>
      </w:r>
    </w:p>
    <w:p w14:paraId="613E7A4A" w14:textId="77777777" w:rsidR="00E65563" w:rsidRPr="00812F9D" w:rsidRDefault="00E65563" w:rsidP="00AD128E">
      <w:pPr>
        <w:pStyle w:val="BodyText"/>
        <w:numPr>
          <w:ilvl w:val="0"/>
          <w:numId w:val="35"/>
        </w:numPr>
        <w:ind w:left="1134"/>
        <w:rPr>
          <w:rFonts w:cstheme="minorHAnsi"/>
          <w:szCs w:val="20"/>
        </w:rPr>
      </w:pPr>
      <w:r w:rsidRPr="00812F9D">
        <w:rPr>
          <w:rFonts w:cstheme="minorHAnsi"/>
          <w:szCs w:val="20"/>
        </w:rPr>
        <w:t>that it provides a quantitative output with relatively low uncertainty</w:t>
      </w:r>
    </w:p>
    <w:p w14:paraId="34E664E4" w14:textId="77777777" w:rsidR="00E65563" w:rsidRPr="00812F9D" w:rsidRDefault="00E65563" w:rsidP="00AD128E">
      <w:pPr>
        <w:pStyle w:val="BodyText"/>
        <w:numPr>
          <w:ilvl w:val="0"/>
          <w:numId w:val="35"/>
        </w:numPr>
        <w:ind w:left="1134"/>
        <w:rPr>
          <w:rFonts w:cstheme="minorHAnsi"/>
          <w:szCs w:val="20"/>
        </w:rPr>
      </w:pPr>
      <w:r w:rsidRPr="00812F9D">
        <w:rPr>
          <w:rFonts w:cstheme="minorHAnsi"/>
          <w:szCs w:val="20"/>
        </w:rPr>
        <w:t>that the resource and capability requirements are manageable</w:t>
      </w:r>
    </w:p>
    <w:p w14:paraId="05B949E9" w14:textId="79142346" w:rsidR="00E65563" w:rsidRPr="00812F9D" w:rsidRDefault="00E65563" w:rsidP="00AD128E">
      <w:pPr>
        <w:pStyle w:val="NumberedNormal"/>
        <w:numPr>
          <w:ilvl w:val="1"/>
          <w:numId w:val="22"/>
        </w:numPr>
        <w:spacing w:before="240"/>
        <w:ind w:left="709" w:hanging="709"/>
        <w:rPr>
          <w:rFonts w:cstheme="minorHAnsi"/>
        </w:rPr>
      </w:pPr>
      <w:r w:rsidRPr="00812F9D">
        <w:rPr>
          <w:rFonts w:cstheme="minorHAnsi"/>
        </w:rPr>
        <w:lastRenderedPageBreak/>
        <w:t xml:space="preserve">The </w:t>
      </w:r>
      <w:r w:rsidRPr="00812F9D">
        <w:t>core</w:t>
      </w:r>
      <w:r w:rsidRPr="00812F9D">
        <w:rPr>
          <w:rFonts w:cstheme="minorHAnsi"/>
        </w:rPr>
        <w:t xml:space="preserve"> principle is that Risk is the product of Probability of Failure (PoF) of an asset and the Consequence (PoC) that such failure could lead </w:t>
      </w:r>
      <w:proofErr w:type="gramStart"/>
      <w:r w:rsidRPr="00812F9D">
        <w:rPr>
          <w:rFonts w:cstheme="minorHAnsi"/>
        </w:rPr>
        <w:t>to</w:t>
      </w:r>
      <w:proofErr w:type="gramEnd"/>
      <w:r w:rsidRPr="00812F9D">
        <w:rPr>
          <w:rFonts w:cstheme="minorHAnsi"/>
        </w:rPr>
        <w:t xml:space="preserve"> and the cost (monetised value) associated with those Consequences.</w:t>
      </w:r>
    </w:p>
    <w:p w14:paraId="30552345" w14:textId="7106BE5F" w:rsidR="00E65563" w:rsidRPr="00812F9D" w:rsidRDefault="00E65563" w:rsidP="00AD128E">
      <w:pPr>
        <w:pStyle w:val="NumberedNormal"/>
        <w:numPr>
          <w:ilvl w:val="1"/>
          <w:numId w:val="22"/>
        </w:numPr>
        <w:ind w:left="709" w:hanging="709"/>
        <w:rPr>
          <w:rFonts w:cstheme="minorHAnsi"/>
        </w:rPr>
      </w:pPr>
      <w:r w:rsidRPr="00812F9D">
        <w:rPr>
          <w:rFonts w:cstheme="minorHAnsi"/>
        </w:rPr>
        <w:t>The combination of these factors derives an annual Monetised Risk (</w:t>
      </w:r>
      <w:r w:rsidRPr="00812F9D">
        <w:rPr>
          <w:rFonts w:cstheme="minorHAnsi"/>
        </w:rPr>
        <w:fldChar w:fldCharType="begin"/>
      </w:r>
      <w:r w:rsidRPr="00812F9D">
        <w:rPr>
          <w:rFonts w:cstheme="minorHAnsi"/>
        </w:rPr>
        <w:instrText xml:space="preserve"> REF _Ref447013451 \h  \* MERGEFORMAT </w:instrText>
      </w:r>
      <w:r w:rsidRPr="00812F9D">
        <w:rPr>
          <w:rFonts w:cstheme="minorHAnsi"/>
        </w:rPr>
      </w:r>
      <w:r w:rsidRPr="00812F9D">
        <w:rPr>
          <w:rFonts w:cstheme="minorHAnsi"/>
        </w:rPr>
        <w:fldChar w:fldCharType="separate"/>
      </w:r>
      <w:r w:rsidR="00E224B3" w:rsidRPr="00812F9D">
        <w:rPr>
          <w:rFonts w:cstheme="minorHAnsi"/>
        </w:rPr>
        <w:t xml:space="preserve">Figure </w:t>
      </w:r>
      <w:r w:rsidR="00E224B3" w:rsidRPr="00812F9D">
        <w:rPr>
          <w:rFonts w:cstheme="minorHAnsi"/>
          <w:noProof/>
        </w:rPr>
        <w:t>5</w:t>
      </w:r>
      <w:r w:rsidR="00E224B3" w:rsidRPr="00812F9D">
        <w:rPr>
          <w:rFonts w:cstheme="minorHAnsi"/>
        </w:rPr>
        <w:t xml:space="preserve"> – Broad Monetised Risk Process</w:t>
      </w:r>
      <w:r w:rsidRPr="00812F9D">
        <w:rPr>
          <w:rFonts w:cstheme="minorHAnsi"/>
        </w:rPr>
        <w:fldChar w:fldCharType="end"/>
      </w:r>
      <w:r w:rsidRPr="00812F9D">
        <w:rPr>
          <w:rFonts w:cstheme="minorHAnsi"/>
        </w:rPr>
        <w:t>).</w:t>
      </w:r>
    </w:p>
    <w:p w14:paraId="4D36EDAD" w14:textId="77777777" w:rsidR="00E65563" w:rsidRPr="00812F9D" w:rsidRDefault="00E65563" w:rsidP="00E65563">
      <w:pPr>
        <w:pStyle w:val="BodyText"/>
        <w:rPr>
          <w:rFonts w:cstheme="minorHAnsi"/>
          <w:szCs w:val="20"/>
        </w:rPr>
      </w:pPr>
      <w:r w:rsidRPr="00812F9D">
        <w:rPr>
          <w:rFonts w:cstheme="minorHAnsi"/>
          <w:szCs w:val="20"/>
        </w:rPr>
        <w:tab/>
      </w:r>
      <w:r w:rsidRPr="00812F9D">
        <w:rPr>
          <w:rFonts w:cstheme="minorHAnsi"/>
          <w:szCs w:val="20"/>
        </w:rPr>
        <w:tab/>
        <w:t>Asset Risk Value = PoF (Asset) x PoC x Cost of Consequence</w:t>
      </w:r>
    </w:p>
    <w:p w14:paraId="4F48D6FF" w14:textId="77777777" w:rsidR="00E65563" w:rsidRPr="00812F9D" w:rsidRDefault="00E65563" w:rsidP="00E65563">
      <w:pPr>
        <w:pStyle w:val="BodyText"/>
        <w:rPr>
          <w:rFonts w:cstheme="minorHAnsi"/>
          <w:szCs w:val="20"/>
        </w:rPr>
      </w:pPr>
      <w:r w:rsidRPr="00812F9D">
        <w:rPr>
          <w:rFonts w:cstheme="minorHAnsi"/>
          <w:szCs w:val="20"/>
        </w:rPr>
        <w:tab/>
        <w:t>Where the:</w:t>
      </w:r>
    </w:p>
    <w:p w14:paraId="386CC39D" w14:textId="77777777" w:rsidR="00E65563" w:rsidRPr="00812F9D" w:rsidRDefault="00E65563" w:rsidP="00E65563">
      <w:pPr>
        <w:pStyle w:val="BodyText"/>
        <w:rPr>
          <w:rFonts w:cstheme="minorHAnsi"/>
          <w:szCs w:val="20"/>
        </w:rPr>
      </w:pPr>
      <w:r w:rsidRPr="00812F9D">
        <w:rPr>
          <w:rFonts w:cstheme="minorHAnsi"/>
          <w:szCs w:val="20"/>
        </w:rPr>
        <w:tab/>
        <w:t>Cost of Consequence= Consequence Quantity (units) x Unit monetary value</w:t>
      </w:r>
    </w:p>
    <w:p w14:paraId="3F9922BF" w14:textId="77777777" w:rsidR="00E65563" w:rsidRPr="00812F9D" w:rsidRDefault="00E65563" w:rsidP="00E65563">
      <w:pPr>
        <w:pStyle w:val="BodyText"/>
        <w:rPr>
          <w:rFonts w:cstheme="minorHAnsi"/>
          <w:szCs w:val="20"/>
        </w:rPr>
      </w:pPr>
    </w:p>
    <w:p w14:paraId="70D6C284" w14:textId="27B2DA24" w:rsidR="00E65563" w:rsidRPr="00812F9D" w:rsidRDefault="00E65563" w:rsidP="00E65563">
      <w:pPr>
        <w:keepNext/>
        <w:spacing w:before="120"/>
        <w:jc w:val="center"/>
        <w:rPr>
          <w:rFonts w:cstheme="minorHAnsi"/>
          <w:szCs w:val="20"/>
        </w:rPr>
      </w:pPr>
      <w:r w:rsidRPr="00812F9D">
        <w:rPr>
          <w:noProof/>
          <w:szCs w:val="20"/>
        </w:rPr>
        <w:drawing>
          <wp:inline distT="0" distB="0" distL="0" distR="0" wp14:anchorId="60F7D313" wp14:editId="45E909E4">
            <wp:extent cx="4991100" cy="1851660"/>
            <wp:effectExtent l="0" t="0" r="0" b="0"/>
            <wp:docPr id="25" name="Picture 25" descr="GDN's Figure 5 – Broad Monetised Risk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DN's Figure 5 – Broad Monetised Risk Proces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91100" cy="1851660"/>
                    </a:xfrm>
                    <a:prstGeom prst="rect">
                      <a:avLst/>
                    </a:prstGeom>
                    <a:noFill/>
                    <a:ln>
                      <a:noFill/>
                    </a:ln>
                  </pic:spPr>
                </pic:pic>
              </a:graphicData>
            </a:graphic>
          </wp:inline>
        </w:drawing>
      </w:r>
    </w:p>
    <w:p w14:paraId="79F12694" w14:textId="7E868433" w:rsidR="00E65563" w:rsidRPr="00BC75D8" w:rsidRDefault="00E65563" w:rsidP="00E65563">
      <w:pPr>
        <w:pStyle w:val="Caption"/>
        <w:jc w:val="center"/>
        <w:rPr>
          <w:rFonts w:cstheme="minorHAnsi"/>
          <w:color w:val="747474"/>
          <w:szCs w:val="20"/>
        </w:rPr>
      </w:pPr>
      <w:bookmarkStart w:id="3125" w:name="_Ref447013451"/>
      <w:r w:rsidRPr="00BC75D8">
        <w:rPr>
          <w:rFonts w:cstheme="minorHAnsi"/>
          <w:color w:val="747474"/>
          <w:szCs w:val="20"/>
        </w:rPr>
        <w:t xml:space="preserve">Figure </w:t>
      </w:r>
      <w:r w:rsidR="00F251FB" w:rsidRPr="00BC75D8">
        <w:rPr>
          <w:rFonts w:cstheme="minorHAnsi"/>
          <w:color w:val="747474"/>
          <w:szCs w:val="20"/>
        </w:rPr>
        <w:t xml:space="preserve">5 </w:t>
      </w:r>
      <w:r w:rsidRPr="00BC75D8">
        <w:rPr>
          <w:rFonts w:cstheme="minorHAnsi"/>
          <w:color w:val="747474"/>
          <w:szCs w:val="20"/>
        </w:rPr>
        <w:t>– Broad Monetised Risk Process</w:t>
      </w:r>
      <w:bookmarkEnd w:id="3125"/>
    </w:p>
    <w:p w14:paraId="3361F9DF" w14:textId="77777777" w:rsidR="00E65563" w:rsidRPr="00812F9D" w:rsidRDefault="00E65563" w:rsidP="00AD128E">
      <w:pPr>
        <w:pStyle w:val="NumberedNormal"/>
        <w:numPr>
          <w:ilvl w:val="1"/>
          <w:numId w:val="22"/>
        </w:numPr>
        <w:ind w:left="709" w:hanging="709"/>
      </w:pPr>
      <w:r w:rsidRPr="00812F9D">
        <w:t xml:space="preserve">The Asset Risk Value calculation can be utilised to quantify the risk reduction following Intervention by comparing it to a base-line value (without-Intervention).  As a result of Intervention, the PoF is reduced or maintained in line with the type of investment activity whilst PoC will generally remain unchanged, </w:t>
      </w:r>
      <w:proofErr w:type="gramStart"/>
      <w:r w:rsidRPr="00812F9D">
        <w:t>with the exception of</w:t>
      </w:r>
      <w:proofErr w:type="gramEnd"/>
      <w:r w:rsidRPr="00812F9D">
        <w:t xml:space="preserve"> system or network design alterations. This will in turn result in a reduction in the Asset Risk Value enabling the comparison of with/without Intervention scenarios in the form of Monetised Risk.  </w:t>
      </w:r>
    </w:p>
    <w:p w14:paraId="50BBAE76" w14:textId="77777777" w:rsidR="00E65563" w:rsidRPr="00812F9D" w:rsidRDefault="00E65563" w:rsidP="00AD128E">
      <w:pPr>
        <w:pStyle w:val="NumberedNormal"/>
        <w:numPr>
          <w:ilvl w:val="1"/>
          <w:numId w:val="22"/>
        </w:numPr>
        <w:ind w:left="709" w:hanging="709"/>
        <w:rPr>
          <w:rFonts w:cstheme="minorHAnsi"/>
        </w:rPr>
      </w:pPr>
      <w:r w:rsidRPr="00812F9D">
        <w:rPr>
          <w:rFonts w:cstheme="minorHAnsi"/>
        </w:rPr>
        <w:t xml:space="preserve">For each asset group that falls within the remit of </w:t>
      </w:r>
      <w:r w:rsidRPr="00812F9D">
        <w:t>GD Monetised Risk methodology</w:t>
      </w:r>
      <w:r w:rsidRPr="00812F9D">
        <w:rPr>
          <w:rFonts w:cstheme="minorHAnsi"/>
        </w:rPr>
        <w:t xml:space="preserve">, an Event Tree has been produced which models each known Failure Mode that the Asset Group could experience. This determines which of the consequence measures would be impacted by a failure of that nature. The link is made through the Event Tree showing the outcomes that can occur and the probability of each outcome.  </w:t>
      </w:r>
    </w:p>
    <w:p w14:paraId="4B20C586" w14:textId="77777777" w:rsidR="00E65563" w:rsidRPr="00812F9D" w:rsidRDefault="00E65563" w:rsidP="00AD128E">
      <w:pPr>
        <w:pStyle w:val="NumberedNormal"/>
        <w:numPr>
          <w:ilvl w:val="1"/>
          <w:numId w:val="22"/>
        </w:numPr>
        <w:ind w:left="709" w:hanging="709"/>
        <w:rPr>
          <w:rFonts w:cstheme="minorHAnsi"/>
        </w:rPr>
      </w:pPr>
      <w:r w:rsidRPr="00812F9D">
        <w:rPr>
          <w:rFonts w:cstheme="minorHAnsi"/>
        </w:rPr>
        <w:t xml:space="preserve">All </w:t>
      </w:r>
      <w:r w:rsidRPr="00812F9D">
        <w:t>Event</w:t>
      </w:r>
      <w:r w:rsidRPr="00812F9D">
        <w:rPr>
          <w:rFonts w:cstheme="minorHAnsi"/>
        </w:rPr>
        <w:t xml:space="preserve"> Trees are common across the GDNs and any changes to the Event Trees are subject to a joint governance process.</w:t>
      </w:r>
    </w:p>
    <w:p w14:paraId="43468BA8" w14:textId="77777777" w:rsidR="00E65563" w:rsidRPr="00812F9D" w:rsidRDefault="00E65563" w:rsidP="00AD128E">
      <w:pPr>
        <w:pStyle w:val="NumberedNormal"/>
        <w:numPr>
          <w:ilvl w:val="1"/>
          <w:numId w:val="22"/>
        </w:numPr>
        <w:ind w:left="709" w:hanging="709"/>
        <w:rPr>
          <w:rFonts w:cstheme="minorHAnsi"/>
        </w:rPr>
      </w:pPr>
      <w:r w:rsidRPr="00812F9D">
        <w:rPr>
          <w:rFonts w:cstheme="minorHAnsi"/>
        </w:rPr>
        <w:lastRenderedPageBreak/>
        <w:t xml:space="preserve">It is </w:t>
      </w:r>
      <w:r w:rsidRPr="00812F9D">
        <w:t>important</w:t>
      </w:r>
      <w:r w:rsidRPr="00812F9D">
        <w:rPr>
          <w:rFonts w:cstheme="minorHAnsi"/>
        </w:rPr>
        <w:t xml:space="preserve"> to note that the </w:t>
      </w:r>
      <w:r w:rsidRPr="00812F9D">
        <w:t xml:space="preserve">GD Monetised Risk </w:t>
      </w:r>
      <w:r w:rsidRPr="00812F9D">
        <w:rPr>
          <w:rFonts w:cstheme="minorHAnsi"/>
        </w:rPr>
        <w:t>methodology does not include the cost of preventative interventions, it only captures the impact that these interventions have on the total cost of failure i.e. total risk.</w:t>
      </w:r>
    </w:p>
    <w:p w14:paraId="04688E0B" w14:textId="77777777" w:rsidR="00E65563" w:rsidRPr="00812F9D" w:rsidRDefault="00E65563" w:rsidP="00E65563">
      <w:pPr>
        <w:pStyle w:val="NumberedNormal"/>
        <w:numPr>
          <w:ilvl w:val="0"/>
          <w:numId w:val="0"/>
        </w:numPr>
        <w:rPr>
          <w:rFonts w:cstheme="majorBidi"/>
        </w:rPr>
      </w:pPr>
      <w:r w:rsidRPr="00812F9D">
        <w:rPr>
          <w:rStyle w:val="Strong"/>
        </w:rPr>
        <w:t>Scope</w:t>
      </w:r>
    </w:p>
    <w:p w14:paraId="3A1DDF96" w14:textId="77777777" w:rsidR="00E65563" w:rsidRPr="00812F9D" w:rsidRDefault="00E65563" w:rsidP="00AD128E">
      <w:pPr>
        <w:pStyle w:val="NumberedNormal"/>
        <w:numPr>
          <w:ilvl w:val="1"/>
          <w:numId w:val="22"/>
        </w:numPr>
        <w:ind w:left="709" w:hanging="709"/>
      </w:pPr>
      <w:r w:rsidRPr="00812F9D">
        <w:t>The assets that fall within the scope of the GD Monetised Risk are captured with each GDNs Network Asset Risk Workbook and are listed in the table below.</w:t>
      </w:r>
    </w:p>
    <w:tbl>
      <w:tblPr>
        <w:tblStyle w:val="TableGrid"/>
        <w:tblW w:w="8495" w:type="dxa"/>
        <w:tblInd w:w="699" w:type="dxa"/>
        <w:tblLayout w:type="fixed"/>
        <w:tblLook w:val="04A0" w:firstRow="1" w:lastRow="0" w:firstColumn="1" w:lastColumn="0" w:noHBand="0" w:noVBand="1"/>
      </w:tblPr>
      <w:tblGrid>
        <w:gridCol w:w="3676"/>
        <w:gridCol w:w="4819"/>
      </w:tblGrid>
      <w:tr w:rsidR="00E65563" w:rsidRPr="00812F9D" w14:paraId="2D6205FA" w14:textId="77777777" w:rsidTr="00792D26">
        <w:tc>
          <w:tcPr>
            <w:tcW w:w="3676" w:type="dxa"/>
            <w:tcBorders>
              <w:top w:val="single" w:sz="8" w:space="0" w:color="4F81BD"/>
              <w:left w:val="single" w:sz="8" w:space="0" w:color="4F81BD"/>
              <w:bottom w:val="single" w:sz="8" w:space="0" w:color="4F81BD"/>
              <w:right w:val="nil"/>
            </w:tcBorders>
            <w:shd w:val="clear" w:color="auto" w:fill="4F81BD"/>
            <w:hideMark/>
          </w:tcPr>
          <w:p w14:paraId="2717620C" w14:textId="77777777" w:rsidR="00E65563" w:rsidRPr="00BC75D8" w:rsidRDefault="00E65563" w:rsidP="00C03807">
            <w:pPr>
              <w:keepNext/>
              <w:keepLines/>
              <w:spacing w:line="240" w:lineRule="auto"/>
              <w:jc w:val="both"/>
              <w:rPr>
                <w:rFonts w:eastAsia="Verdana" w:cs="Verdana"/>
                <w:b/>
                <w:bCs/>
                <w:color w:val="0D0D0D" w:themeColor="text1" w:themeTint="F2"/>
                <w:szCs w:val="20"/>
              </w:rPr>
            </w:pPr>
            <w:r w:rsidRPr="00BC75D8">
              <w:rPr>
                <w:rFonts w:eastAsia="Verdana" w:cs="Verdana"/>
                <w:b/>
                <w:bCs/>
                <w:color w:val="0D0D0D" w:themeColor="text1" w:themeTint="F2"/>
                <w:szCs w:val="20"/>
              </w:rPr>
              <w:t>Primary Assets for Event Tree Analysis</w:t>
            </w:r>
          </w:p>
        </w:tc>
        <w:tc>
          <w:tcPr>
            <w:tcW w:w="4819" w:type="dxa"/>
            <w:tcBorders>
              <w:top w:val="single" w:sz="8" w:space="0" w:color="4F81BD"/>
              <w:left w:val="nil"/>
              <w:bottom w:val="single" w:sz="8" w:space="0" w:color="4F81BD"/>
              <w:right w:val="single" w:sz="8" w:space="0" w:color="4F81BD"/>
            </w:tcBorders>
            <w:shd w:val="clear" w:color="auto" w:fill="4F81BD"/>
            <w:hideMark/>
          </w:tcPr>
          <w:p w14:paraId="4719370F" w14:textId="77777777" w:rsidR="00E65563" w:rsidRPr="00BC75D8" w:rsidRDefault="00E65563" w:rsidP="00C03807">
            <w:pPr>
              <w:keepNext/>
              <w:keepLines/>
              <w:spacing w:line="240" w:lineRule="auto"/>
              <w:jc w:val="both"/>
              <w:rPr>
                <w:rFonts w:eastAsia="Verdana" w:cs="Verdana"/>
                <w:b/>
                <w:bCs/>
                <w:color w:val="0D0D0D" w:themeColor="text1" w:themeTint="F2"/>
                <w:szCs w:val="20"/>
              </w:rPr>
            </w:pPr>
            <w:r w:rsidRPr="00BC75D8">
              <w:rPr>
                <w:rFonts w:eastAsia="Verdana" w:cs="Verdana"/>
                <w:b/>
                <w:bCs/>
                <w:color w:val="0D0D0D" w:themeColor="text1" w:themeTint="F2"/>
                <w:szCs w:val="20"/>
              </w:rPr>
              <w:t>Reporting Secondary Asset</w:t>
            </w:r>
          </w:p>
        </w:tc>
      </w:tr>
      <w:tr w:rsidR="00E65563" w:rsidRPr="00812F9D" w14:paraId="13FF9A52" w14:textId="77777777" w:rsidTr="00792D26">
        <w:tc>
          <w:tcPr>
            <w:tcW w:w="3676" w:type="dxa"/>
            <w:tcBorders>
              <w:top w:val="single" w:sz="8" w:space="0" w:color="4F81BD"/>
              <w:left w:val="single" w:sz="8" w:space="0" w:color="95B3D7"/>
              <w:bottom w:val="single" w:sz="2" w:space="0" w:color="95B3D7"/>
              <w:right w:val="single" w:sz="8" w:space="0" w:color="95B3D7"/>
            </w:tcBorders>
            <w:shd w:val="clear" w:color="auto" w:fill="DBE5F1"/>
            <w:hideMark/>
          </w:tcPr>
          <w:p w14:paraId="248C2542" w14:textId="77777777" w:rsidR="00E65563" w:rsidRPr="00812F9D" w:rsidRDefault="00E65563" w:rsidP="00C03807">
            <w:pPr>
              <w:keepNext/>
              <w:keepLines/>
              <w:spacing w:line="240" w:lineRule="auto"/>
              <w:jc w:val="both"/>
              <w:rPr>
                <w:rFonts w:eastAsia="Verdana" w:cs="Verdana"/>
                <w:b/>
                <w:bCs/>
                <w:color w:val="000000" w:themeColor="text1"/>
                <w:szCs w:val="20"/>
              </w:rPr>
            </w:pPr>
            <w:r w:rsidRPr="00812F9D">
              <w:rPr>
                <w:rFonts w:eastAsia="Verdana" w:cs="Verdana"/>
                <w:b/>
                <w:bCs/>
                <w:color w:val="000000" w:themeColor="text1"/>
                <w:szCs w:val="20"/>
              </w:rPr>
              <w:t>A - Mains</w:t>
            </w:r>
          </w:p>
        </w:tc>
        <w:tc>
          <w:tcPr>
            <w:tcW w:w="4819" w:type="dxa"/>
            <w:tcBorders>
              <w:top w:val="single" w:sz="8" w:space="0" w:color="4F81BD"/>
              <w:left w:val="single" w:sz="8" w:space="0" w:color="95B3D7"/>
              <w:bottom w:val="single" w:sz="8" w:space="0" w:color="95B3D7"/>
              <w:right w:val="single" w:sz="8" w:space="0" w:color="95B3D7"/>
            </w:tcBorders>
            <w:shd w:val="clear" w:color="auto" w:fill="DBE5F1"/>
            <w:hideMark/>
          </w:tcPr>
          <w:p w14:paraId="2F7E1BDC" w14:textId="77777777" w:rsidR="00E65563" w:rsidRPr="00812F9D" w:rsidRDefault="00E65563" w:rsidP="00C03807">
            <w:pPr>
              <w:keepNext/>
              <w:keepLines/>
              <w:spacing w:line="240" w:lineRule="auto"/>
              <w:jc w:val="both"/>
              <w:rPr>
                <w:rFonts w:eastAsia="Verdana" w:cs="Verdana"/>
                <w:color w:val="000000" w:themeColor="text1"/>
                <w:szCs w:val="20"/>
              </w:rPr>
            </w:pPr>
            <w:r w:rsidRPr="00812F9D">
              <w:rPr>
                <w:rFonts w:eastAsia="Verdana" w:cs="Verdana"/>
                <w:color w:val="000000" w:themeColor="text1"/>
                <w:szCs w:val="20"/>
              </w:rPr>
              <w:t>Iron</w:t>
            </w:r>
          </w:p>
        </w:tc>
      </w:tr>
      <w:tr w:rsidR="002930F2" w:rsidRPr="00812F9D" w14:paraId="78D9C5F8" w14:textId="77777777">
        <w:tc>
          <w:tcPr>
            <w:tcW w:w="3676" w:type="dxa"/>
            <w:tcBorders>
              <w:top w:val="single" w:sz="8" w:space="0" w:color="4F81BD"/>
              <w:left w:val="single" w:sz="8" w:space="0" w:color="95B3D7"/>
              <w:bottom w:val="single" w:sz="2" w:space="0" w:color="95B3D7"/>
              <w:right w:val="single" w:sz="8" w:space="0" w:color="95B3D7"/>
            </w:tcBorders>
            <w:shd w:val="clear" w:color="auto" w:fill="DBE5F1"/>
            <w:hideMark/>
          </w:tcPr>
          <w:p w14:paraId="4FCFF5A2" w14:textId="32E1394A" w:rsidR="002930F2" w:rsidRPr="00812F9D" w:rsidRDefault="002930F2" w:rsidP="002930F2">
            <w:pPr>
              <w:spacing w:line="240" w:lineRule="auto"/>
              <w:rPr>
                <w:rFonts w:eastAsia="Verdana" w:cs="Verdana"/>
                <w:b/>
                <w:bCs/>
                <w:color w:val="000000" w:themeColor="text1"/>
                <w:szCs w:val="20"/>
              </w:rPr>
            </w:pPr>
            <w:r w:rsidRPr="00812F9D">
              <w:rPr>
                <w:rFonts w:eastAsia="Verdana" w:cs="Verdana"/>
                <w:b/>
                <w:bCs/>
                <w:color w:val="000000" w:themeColor="text1"/>
                <w:szCs w:val="20"/>
              </w:rPr>
              <w:t>A - Mains</w:t>
            </w:r>
          </w:p>
        </w:tc>
        <w:tc>
          <w:tcPr>
            <w:tcW w:w="4819" w:type="dxa"/>
            <w:tcBorders>
              <w:top w:val="single" w:sz="8" w:space="0" w:color="95B3D7"/>
              <w:left w:val="nil"/>
              <w:bottom w:val="single" w:sz="8" w:space="0" w:color="95B3D7"/>
              <w:right w:val="single" w:sz="8" w:space="0" w:color="95B3D7"/>
            </w:tcBorders>
            <w:hideMark/>
          </w:tcPr>
          <w:p w14:paraId="780F2A61" w14:textId="77777777" w:rsidR="002930F2" w:rsidRPr="00812F9D" w:rsidRDefault="002930F2" w:rsidP="002930F2">
            <w:pPr>
              <w:keepNext/>
              <w:keepLines/>
              <w:spacing w:line="240" w:lineRule="auto"/>
              <w:jc w:val="both"/>
              <w:rPr>
                <w:rFonts w:eastAsia="Verdana" w:cs="Verdana"/>
                <w:szCs w:val="20"/>
              </w:rPr>
            </w:pPr>
            <w:r w:rsidRPr="00812F9D">
              <w:rPr>
                <w:rFonts w:eastAsia="Verdana" w:cs="Verdana"/>
                <w:szCs w:val="20"/>
              </w:rPr>
              <w:t>PE</w:t>
            </w:r>
          </w:p>
        </w:tc>
      </w:tr>
      <w:tr w:rsidR="002930F2" w:rsidRPr="00812F9D" w14:paraId="3F4E51A8" w14:textId="77777777">
        <w:tc>
          <w:tcPr>
            <w:tcW w:w="3676" w:type="dxa"/>
            <w:tcBorders>
              <w:top w:val="single" w:sz="8" w:space="0" w:color="4F81BD"/>
              <w:left w:val="single" w:sz="8" w:space="0" w:color="95B3D7"/>
              <w:bottom w:val="single" w:sz="2" w:space="0" w:color="95B3D7"/>
              <w:right w:val="single" w:sz="8" w:space="0" w:color="95B3D7"/>
            </w:tcBorders>
            <w:shd w:val="clear" w:color="auto" w:fill="DBE5F1"/>
            <w:hideMark/>
          </w:tcPr>
          <w:p w14:paraId="558CA950" w14:textId="411ABF3E" w:rsidR="002930F2" w:rsidRPr="00812F9D" w:rsidRDefault="002930F2" w:rsidP="002930F2">
            <w:pPr>
              <w:spacing w:line="240" w:lineRule="auto"/>
              <w:rPr>
                <w:rFonts w:eastAsia="Verdana" w:cs="Verdana"/>
                <w:b/>
                <w:bCs/>
                <w:color w:val="000000" w:themeColor="text1"/>
                <w:szCs w:val="20"/>
              </w:rPr>
            </w:pPr>
            <w:r w:rsidRPr="00812F9D">
              <w:rPr>
                <w:rFonts w:eastAsia="Verdana" w:cs="Verdana"/>
                <w:b/>
                <w:bCs/>
                <w:color w:val="000000" w:themeColor="text1"/>
                <w:szCs w:val="20"/>
              </w:rPr>
              <w:t>A - Mains</w:t>
            </w:r>
          </w:p>
        </w:tc>
        <w:tc>
          <w:tcPr>
            <w:tcW w:w="4819" w:type="dxa"/>
            <w:tcBorders>
              <w:top w:val="single" w:sz="8" w:space="0" w:color="95B3D7"/>
              <w:left w:val="nil"/>
              <w:bottom w:val="single" w:sz="8" w:space="0" w:color="95B3D7"/>
              <w:right w:val="single" w:sz="8" w:space="0" w:color="95B3D7"/>
            </w:tcBorders>
            <w:shd w:val="clear" w:color="auto" w:fill="DBE5F1"/>
            <w:hideMark/>
          </w:tcPr>
          <w:p w14:paraId="10484366" w14:textId="77777777" w:rsidR="002930F2" w:rsidRPr="00812F9D" w:rsidRDefault="002930F2" w:rsidP="002930F2">
            <w:pPr>
              <w:keepNext/>
              <w:keepLines/>
              <w:spacing w:line="240" w:lineRule="auto"/>
              <w:jc w:val="both"/>
              <w:rPr>
                <w:rFonts w:eastAsia="Verdana" w:cs="Verdana"/>
                <w:color w:val="000000" w:themeColor="text1"/>
                <w:szCs w:val="20"/>
              </w:rPr>
            </w:pPr>
            <w:r w:rsidRPr="00812F9D">
              <w:rPr>
                <w:rFonts w:eastAsia="Verdana" w:cs="Verdana"/>
                <w:color w:val="000000" w:themeColor="text1"/>
                <w:szCs w:val="20"/>
              </w:rPr>
              <w:t>Steel</w:t>
            </w:r>
          </w:p>
        </w:tc>
      </w:tr>
      <w:tr w:rsidR="002930F2" w:rsidRPr="00812F9D" w14:paraId="2A9B4830" w14:textId="77777777">
        <w:tc>
          <w:tcPr>
            <w:tcW w:w="3676" w:type="dxa"/>
            <w:tcBorders>
              <w:top w:val="single" w:sz="8" w:space="0" w:color="4F81BD"/>
              <w:left w:val="single" w:sz="8" w:space="0" w:color="95B3D7"/>
              <w:bottom w:val="single" w:sz="2" w:space="0" w:color="95B3D7"/>
              <w:right w:val="single" w:sz="8" w:space="0" w:color="95B3D7"/>
            </w:tcBorders>
            <w:shd w:val="clear" w:color="auto" w:fill="DBE5F1"/>
            <w:hideMark/>
          </w:tcPr>
          <w:p w14:paraId="3A9F7D50" w14:textId="183EDAF2" w:rsidR="002930F2" w:rsidRPr="00812F9D" w:rsidRDefault="002930F2" w:rsidP="002930F2">
            <w:pPr>
              <w:spacing w:line="240" w:lineRule="auto"/>
              <w:rPr>
                <w:rFonts w:eastAsia="Verdana" w:cs="Verdana"/>
                <w:b/>
                <w:bCs/>
                <w:color w:val="000000" w:themeColor="text1"/>
                <w:szCs w:val="20"/>
              </w:rPr>
            </w:pPr>
            <w:r w:rsidRPr="00812F9D">
              <w:rPr>
                <w:rFonts w:eastAsia="Verdana" w:cs="Verdana"/>
                <w:b/>
                <w:bCs/>
                <w:color w:val="000000" w:themeColor="text1"/>
                <w:szCs w:val="20"/>
              </w:rPr>
              <w:t>A - Mains</w:t>
            </w:r>
          </w:p>
        </w:tc>
        <w:tc>
          <w:tcPr>
            <w:tcW w:w="4819" w:type="dxa"/>
            <w:tcBorders>
              <w:top w:val="single" w:sz="8" w:space="0" w:color="95B3D7"/>
              <w:left w:val="nil"/>
              <w:bottom w:val="single" w:sz="8" w:space="0" w:color="95B3D7"/>
              <w:right w:val="single" w:sz="8" w:space="0" w:color="95B3D7"/>
            </w:tcBorders>
            <w:hideMark/>
          </w:tcPr>
          <w:p w14:paraId="13973364" w14:textId="77777777" w:rsidR="002930F2" w:rsidRPr="00812F9D" w:rsidRDefault="002930F2" w:rsidP="002930F2">
            <w:pPr>
              <w:keepNext/>
              <w:keepLines/>
              <w:spacing w:line="240" w:lineRule="auto"/>
              <w:jc w:val="both"/>
              <w:rPr>
                <w:rFonts w:eastAsia="Verdana" w:cs="Verdana"/>
                <w:szCs w:val="20"/>
              </w:rPr>
            </w:pPr>
            <w:r w:rsidRPr="00812F9D">
              <w:rPr>
                <w:rFonts w:eastAsia="Verdana" w:cs="Verdana"/>
                <w:szCs w:val="20"/>
              </w:rPr>
              <w:t>Other</w:t>
            </w:r>
          </w:p>
        </w:tc>
      </w:tr>
      <w:tr w:rsidR="00E65563" w:rsidRPr="00812F9D" w14:paraId="3EF8ECAA" w14:textId="77777777" w:rsidTr="00792D26">
        <w:tc>
          <w:tcPr>
            <w:tcW w:w="3676" w:type="dxa"/>
            <w:tcBorders>
              <w:top w:val="nil"/>
              <w:left w:val="single" w:sz="8" w:space="0" w:color="95B3D7"/>
              <w:bottom w:val="single" w:sz="8" w:space="0" w:color="95B3D7"/>
              <w:right w:val="single" w:sz="8" w:space="0" w:color="95B3D7"/>
            </w:tcBorders>
            <w:shd w:val="clear" w:color="auto" w:fill="DBE5F1"/>
            <w:hideMark/>
          </w:tcPr>
          <w:p w14:paraId="222D3082" w14:textId="77777777" w:rsidR="00E65563" w:rsidRPr="00812F9D" w:rsidRDefault="00E65563" w:rsidP="00C03807">
            <w:pPr>
              <w:keepNext/>
              <w:keepLines/>
              <w:spacing w:line="240" w:lineRule="auto"/>
              <w:jc w:val="both"/>
              <w:rPr>
                <w:rFonts w:eastAsia="Verdana" w:cs="Verdana"/>
                <w:b/>
                <w:bCs/>
                <w:color w:val="000000" w:themeColor="text1"/>
                <w:szCs w:val="20"/>
              </w:rPr>
            </w:pPr>
            <w:r w:rsidRPr="00812F9D">
              <w:rPr>
                <w:rFonts w:eastAsia="Verdana" w:cs="Verdana"/>
                <w:b/>
                <w:bCs/>
                <w:color w:val="000000" w:themeColor="text1"/>
                <w:szCs w:val="20"/>
              </w:rPr>
              <w:t>B - Services</w:t>
            </w:r>
          </w:p>
        </w:tc>
        <w:tc>
          <w:tcPr>
            <w:tcW w:w="4819" w:type="dxa"/>
            <w:tcBorders>
              <w:top w:val="single" w:sz="8" w:space="0" w:color="95B3D7"/>
              <w:left w:val="single" w:sz="8" w:space="0" w:color="95B3D7"/>
              <w:bottom w:val="single" w:sz="8" w:space="0" w:color="95B3D7"/>
              <w:right w:val="single" w:sz="8" w:space="0" w:color="95B3D7"/>
            </w:tcBorders>
            <w:shd w:val="clear" w:color="auto" w:fill="DBE5F1"/>
            <w:hideMark/>
          </w:tcPr>
          <w:p w14:paraId="3AAAA140" w14:textId="77777777" w:rsidR="00E65563" w:rsidRPr="00812F9D" w:rsidRDefault="00E65563" w:rsidP="00C03807">
            <w:pPr>
              <w:keepNext/>
              <w:keepLines/>
              <w:spacing w:line="240" w:lineRule="auto"/>
              <w:jc w:val="both"/>
              <w:rPr>
                <w:rFonts w:eastAsia="Verdana" w:cs="Verdana"/>
                <w:color w:val="000000" w:themeColor="text1"/>
                <w:szCs w:val="20"/>
              </w:rPr>
            </w:pPr>
            <w:r w:rsidRPr="00812F9D">
              <w:rPr>
                <w:rFonts w:eastAsia="Verdana" w:cs="Verdana"/>
                <w:color w:val="000000" w:themeColor="text1"/>
                <w:szCs w:val="20"/>
              </w:rPr>
              <w:t>Asset Cohort Level</w:t>
            </w:r>
          </w:p>
        </w:tc>
      </w:tr>
      <w:tr w:rsidR="00E65563" w:rsidRPr="00812F9D" w14:paraId="1D56E659" w14:textId="77777777" w:rsidTr="00792D26">
        <w:tc>
          <w:tcPr>
            <w:tcW w:w="3676" w:type="dxa"/>
            <w:tcBorders>
              <w:top w:val="single" w:sz="8" w:space="0" w:color="95B3D7"/>
              <w:left w:val="single" w:sz="8" w:space="0" w:color="95B3D7"/>
              <w:bottom w:val="single" w:sz="2" w:space="0" w:color="95B3D7"/>
              <w:right w:val="single" w:sz="8" w:space="0" w:color="95B3D7"/>
            </w:tcBorders>
            <w:hideMark/>
          </w:tcPr>
          <w:p w14:paraId="6E9C1C7B" w14:textId="77777777" w:rsidR="00E65563" w:rsidRPr="00812F9D" w:rsidRDefault="00E65563" w:rsidP="00C03807">
            <w:pPr>
              <w:keepNext/>
              <w:keepLines/>
              <w:spacing w:line="240" w:lineRule="auto"/>
              <w:jc w:val="both"/>
              <w:rPr>
                <w:rFonts w:eastAsia="Verdana" w:cs="Verdana"/>
                <w:b/>
                <w:bCs/>
                <w:szCs w:val="20"/>
              </w:rPr>
            </w:pPr>
            <w:r w:rsidRPr="00812F9D">
              <w:rPr>
                <w:rFonts w:eastAsia="Verdana" w:cs="Verdana"/>
                <w:b/>
                <w:bCs/>
                <w:szCs w:val="20"/>
              </w:rPr>
              <w:t>C- Governors</w:t>
            </w:r>
          </w:p>
        </w:tc>
        <w:tc>
          <w:tcPr>
            <w:tcW w:w="4819" w:type="dxa"/>
            <w:tcBorders>
              <w:top w:val="single" w:sz="8" w:space="0" w:color="95B3D7"/>
              <w:left w:val="single" w:sz="8" w:space="0" w:color="95B3D7"/>
              <w:bottom w:val="single" w:sz="8" w:space="0" w:color="95B3D7"/>
              <w:right w:val="single" w:sz="8" w:space="0" w:color="95B3D7"/>
            </w:tcBorders>
            <w:hideMark/>
          </w:tcPr>
          <w:p w14:paraId="75FD9C02" w14:textId="77777777" w:rsidR="00E65563" w:rsidRPr="00812F9D" w:rsidRDefault="00E65563" w:rsidP="00C03807">
            <w:pPr>
              <w:keepNext/>
              <w:keepLines/>
              <w:spacing w:line="240" w:lineRule="auto"/>
              <w:jc w:val="both"/>
              <w:rPr>
                <w:rFonts w:eastAsia="Verdana" w:cs="Verdana"/>
                <w:szCs w:val="20"/>
              </w:rPr>
            </w:pPr>
            <w:r w:rsidRPr="00812F9D">
              <w:rPr>
                <w:rFonts w:eastAsia="Verdana" w:cs="Verdana"/>
                <w:szCs w:val="20"/>
              </w:rPr>
              <w:t>District</w:t>
            </w:r>
          </w:p>
        </w:tc>
      </w:tr>
      <w:tr w:rsidR="002930F2" w:rsidRPr="00812F9D" w14:paraId="6BDCBFDA" w14:textId="77777777">
        <w:tc>
          <w:tcPr>
            <w:tcW w:w="3676" w:type="dxa"/>
            <w:tcBorders>
              <w:top w:val="single" w:sz="8" w:space="0" w:color="95B3D7"/>
              <w:left w:val="single" w:sz="8" w:space="0" w:color="95B3D7"/>
              <w:bottom w:val="single" w:sz="2" w:space="0" w:color="95B3D7"/>
              <w:right w:val="single" w:sz="8" w:space="0" w:color="95B3D7"/>
            </w:tcBorders>
            <w:hideMark/>
          </w:tcPr>
          <w:p w14:paraId="29CFB448" w14:textId="0B9CC362" w:rsidR="002930F2" w:rsidRPr="00812F9D" w:rsidRDefault="002930F2" w:rsidP="002930F2">
            <w:pPr>
              <w:spacing w:line="240" w:lineRule="auto"/>
              <w:rPr>
                <w:rFonts w:eastAsia="Verdana" w:cs="Verdana"/>
                <w:b/>
                <w:bCs/>
                <w:szCs w:val="20"/>
              </w:rPr>
            </w:pPr>
            <w:r w:rsidRPr="003D430F">
              <w:rPr>
                <w:rFonts w:eastAsia="Verdana" w:cs="Verdana"/>
                <w:b/>
                <w:bCs/>
                <w:szCs w:val="20"/>
              </w:rPr>
              <w:t>C- Governors</w:t>
            </w:r>
          </w:p>
        </w:tc>
        <w:tc>
          <w:tcPr>
            <w:tcW w:w="4819" w:type="dxa"/>
            <w:tcBorders>
              <w:top w:val="single" w:sz="8" w:space="0" w:color="95B3D7"/>
              <w:left w:val="nil"/>
              <w:bottom w:val="single" w:sz="8" w:space="0" w:color="95B3D7"/>
              <w:right w:val="single" w:sz="8" w:space="0" w:color="95B3D7"/>
            </w:tcBorders>
            <w:shd w:val="clear" w:color="auto" w:fill="DBE5F1"/>
            <w:hideMark/>
          </w:tcPr>
          <w:p w14:paraId="204400BB" w14:textId="77777777" w:rsidR="002930F2" w:rsidRPr="00812F9D" w:rsidRDefault="002930F2" w:rsidP="002930F2">
            <w:pPr>
              <w:keepNext/>
              <w:keepLines/>
              <w:spacing w:line="240" w:lineRule="auto"/>
              <w:jc w:val="both"/>
              <w:rPr>
                <w:rFonts w:eastAsia="Verdana" w:cs="Verdana"/>
                <w:color w:val="000000" w:themeColor="text1"/>
                <w:szCs w:val="20"/>
              </w:rPr>
            </w:pPr>
            <w:r w:rsidRPr="00812F9D">
              <w:rPr>
                <w:rFonts w:eastAsia="Verdana" w:cs="Verdana"/>
                <w:color w:val="000000" w:themeColor="text1"/>
                <w:szCs w:val="20"/>
              </w:rPr>
              <w:t>I&amp;C</w:t>
            </w:r>
          </w:p>
        </w:tc>
      </w:tr>
      <w:tr w:rsidR="002930F2" w:rsidRPr="00812F9D" w14:paraId="3B84D417" w14:textId="77777777">
        <w:trPr>
          <w:trHeight w:val="61"/>
        </w:trPr>
        <w:tc>
          <w:tcPr>
            <w:tcW w:w="3676" w:type="dxa"/>
            <w:tcBorders>
              <w:top w:val="single" w:sz="8" w:space="0" w:color="95B3D7"/>
              <w:left w:val="single" w:sz="8" w:space="0" w:color="95B3D7"/>
              <w:bottom w:val="single" w:sz="2" w:space="0" w:color="95B3D7"/>
              <w:right w:val="single" w:sz="8" w:space="0" w:color="95B3D7"/>
            </w:tcBorders>
            <w:hideMark/>
          </w:tcPr>
          <w:p w14:paraId="0EB8F7B3" w14:textId="5D1F9329" w:rsidR="002930F2" w:rsidRPr="00812F9D" w:rsidRDefault="002930F2" w:rsidP="002930F2">
            <w:pPr>
              <w:spacing w:line="240" w:lineRule="auto"/>
              <w:rPr>
                <w:rFonts w:eastAsia="Verdana" w:cs="Verdana"/>
                <w:b/>
                <w:bCs/>
                <w:szCs w:val="20"/>
              </w:rPr>
            </w:pPr>
            <w:r w:rsidRPr="003D430F">
              <w:rPr>
                <w:rFonts w:eastAsia="Verdana" w:cs="Verdana"/>
                <w:b/>
                <w:bCs/>
                <w:szCs w:val="20"/>
              </w:rPr>
              <w:t>C- Governors</w:t>
            </w:r>
          </w:p>
        </w:tc>
        <w:tc>
          <w:tcPr>
            <w:tcW w:w="4819" w:type="dxa"/>
            <w:tcBorders>
              <w:top w:val="single" w:sz="8" w:space="0" w:color="95B3D7"/>
              <w:left w:val="nil"/>
              <w:bottom w:val="single" w:sz="8" w:space="0" w:color="95B3D7"/>
              <w:right w:val="single" w:sz="8" w:space="0" w:color="95B3D7"/>
            </w:tcBorders>
            <w:hideMark/>
          </w:tcPr>
          <w:p w14:paraId="690337E9" w14:textId="77777777" w:rsidR="002930F2" w:rsidRPr="00812F9D" w:rsidRDefault="002930F2" w:rsidP="002930F2">
            <w:pPr>
              <w:keepNext/>
              <w:keepLines/>
              <w:spacing w:line="240" w:lineRule="auto"/>
              <w:jc w:val="both"/>
              <w:rPr>
                <w:rFonts w:eastAsia="Verdana" w:cs="Verdana"/>
                <w:szCs w:val="20"/>
              </w:rPr>
            </w:pPr>
            <w:r w:rsidRPr="00812F9D">
              <w:rPr>
                <w:rFonts w:eastAsia="Verdana" w:cs="Verdana"/>
                <w:szCs w:val="20"/>
              </w:rPr>
              <w:t>Service</w:t>
            </w:r>
          </w:p>
        </w:tc>
      </w:tr>
      <w:tr w:rsidR="00E65563" w:rsidRPr="00812F9D" w14:paraId="638C00C8" w14:textId="77777777" w:rsidTr="00792D26">
        <w:tc>
          <w:tcPr>
            <w:tcW w:w="3676" w:type="dxa"/>
            <w:tcBorders>
              <w:top w:val="nil"/>
              <w:left w:val="single" w:sz="8" w:space="0" w:color="95B3D7"/>
              <w:bottom w:val="single" w:sz="2" w:space="0" w:color="95B3D7"/>
              <w:right w:val="single" w:sz="8" w:space="0" w:color="95B3D7"/>
            </w:tcBorders>
            <w:shd w:val="clear" w:color="auto" w:fill="DBE5F1"/>
            <w:hideMark/>
          </w:tcPr>
          <w:p w14:paraId="71C94627" w14:textId="77777777" w:rsidR="00E65563" w:rsidRPr="00812F9D" w:rsidRDefault="00E65563" w:rsidP="00C03807">
            <w:pPr>
              <w:keepNext/>
              <w:keepLines/>
              <w:spacing w:line="240" w:lineRule="auto"/>
              <w:jc w:val="both"/>
              <w:rPr>
                <w:rFonts w:eastAsia="Verdana" w:cs="Verdana"/>
                <w:b/>
                <w:bCs/>
                <w:color w:val="000000" w:themeColor="text1"/>
                <w:szCs w:val="20"/>
              </w:rPr>
            </w:pPr>
            <w:r w:rsidRPr="00812F9D">
              <w:rPr>
                <w:rFonts w:eastAsia="Verdana" w:cs="Verdana"/>
                <w:b/>
                <w:bCs/>
                <w:color w:val="000000" w:themeColor="text1"/>
                <w:szCs w:val="20"/>
              </w:rPr>
              <w:t>D – LTS Pipelines</w:t>
            </w:r>
          </w:p>
        </w:tc>
        <w:tc>
          <w:tcPr>
            <w:tcW w:w="4819" w:type="dxa"/>
            <w:tcBorders>
              <w:top w:val="single" w:sz="8" w:space="0" w:color="95B3D7"/>
              <w:left w:val="single" w:sz="8" w:space="0" w:color="95B3D7"/>
              <w:bottom w:val="single" w:sz="8" w:space="0" w:color="95B3D7"/>
              <w:right w:val="single" w:sz="8" w:space="0" w:color="95B3D7"/>
            </w:tcBorders>
            <w:shd w:val="clear" w:color="auto" w:fill="DBE5F1"/>
            <w:hideMark/>
          </w:tcPr>
          <w:p w14:paraId="5195312A" w14:textId="77777777" w:rsidR="00E65563" w:rsidRPr="00812F9D" w:rsidRDefault="00E65563" w:rsidP="00C03807">
            <w:pPr>
              <w:keepNext/>
              <w:keepLines/>
              <w:spacing w:line="240" w:lineRule="auto"/>
              <w:jc w:val="both"/>
              <w:rPr>
                <w:rFonts w:eastAsia="Verdana" w:cs="Verdana"/>
                <w:color w:val="000000" w:themeColor="text1"/>
                <w:szCs w:val="20"/>
              </w:rPr>
            </w:pPr>
            <w:proofErr w:type="spellStart"/>
            <w:r w:rsidRPr="00812F9D">
              <w:rPr>
                <w:rFonts w:eastAsia="Verdana" w:cs="Verdana"/>
                <w:color w:val="000000" w:themeColor="text1"/>
                <w:szCs w:val="20"/>
              </w:rPr>
              <w:t>Piggable</w:t>
            </w:r>
            <w:proofErr w:type="spellEnd"/>
          </w:p>
        </w:tc>
      </w:tr>
      <w:tr w:rsidR="00792D26" w:rsidRPr="00812F9D" w14:paraId="5A14E5D4" w14:textId="77777777" w:rsidTr="00792D26">
        <w:tc>
          <w:tcPr>
            <w:tcW w:w="3676" w:type="dxa"/>
            <w:tcBorders>
              <w:top w:val="nil"/>
              <w:left w:val="single" w:sz="8" w:space="0" w:color="95B3D7"/>
              <w:bottom w:val="single" w:sz="2" w:space="0" w:color="95B3D7"/>
              <w:right w:val="single" w:sz="8" w:space="0" w:color="95B3D7"/>
            </w:tcBorders>
            <w:shd w:val="clear" w:color="auto" w:fill="DBE5F1"/>
            <w:hideMark/>
          </w:tcPr>
          <w:p w14:paraId="0D06E169" w14:textId="753C13B9" w:rsidR="00792D26" w:rsidRPr="00812F9D" w:rsidRDefault="002930F2" w:rsidP="00792D26">
            <w:pPr>
              <w:spacing w:line="240" w:lineRule="auto"/>
              <w:rPr>
                <w:rFonts w:eastAsia="Verdana" w:cs="Verdana"/>
                <w:b/>
                <w:bCs/>
                <w:color w:val="000000" w:themeColor="text1"/>
                <w:szCs w:val="20"/>
              </w:rPr>
            </w:pPr>
            <w:r w:rsidRPr="00812F9D">
              <w:rPr>
                <w:rFonts w:eastAsia="Verdana" w:cs="Verdana"/>
                <w:b/>
                <w:bCs/>
                <w:color w:val="000000" w:themeColor="text1"/>
                <w:szCs w:val="20"/>
              </w:rPr>
              <w:t>D – LTS Pipelines</w:t>
            </w:r>
          </w:p>
        </w:tc>
        <w:tc>
          <w:tcPr>
            <w:tcW w:w="4819" w:type="dxa"/>
            <w:tcBorders>
              <w:top w:val="single" w:sz="8" w:space="0" w:color="95B3D7"/>
              <w:left w:val="nil"/>
              <w:bottom w:val="single" w:sz="8" w:space="0" w:color="95B3D7"/>
              <w:right w:val="single" w:sz="8" w:space="0" w:color="95B3D7"/>
            </w:tcBorders>
            <w:hideMark/>
          </w:tcPr>
          <w:p w14:paraId="5C022A12" w14:textId="77777777" w:rsidR="00792D26" w:rsidRPr="00812F9D" w:rsidRDefault="00792D26" w:rsidP="00792D26">
            <w:pPr>
              <w:keepNext/>
              <w:keepLines/>
              <w:spacing w:line="240" w:lineRule="auto"/>
              <w:jc w:val="both"/>
              <w:rPr>
                <w:rFonts w:eastAsia="Verdana" w:cs="Verdana"/>
                <w:szCs w:val="20"/>
              </w:rPr>
            </w:pPr>
            <w:r w:rsidRPr="00812F9D">
              <w:rPr>
                <w:rFonts w:eastAsia="Verdana" w:cs="Verdana"/>
                <w:szCs w:val="20"/>
              </w:rPr>
              <w:t>Non-</w:t>
            </w:r>
            <w:proofErr w:type="spellStart"/>
            <w:r w:rsidRPr="00812F9D">
              <w:rPr>
                <w:rFonts w:eastAsia="Verdana" w:cs="Verdana"/>
                <w:szCs w:val="20"/>
              </w:rPr>
              <w:t>Piggable</w:t>
            </w:r>
            <w:proofErr w:type="spellEnd"/>
          </w:p>
        </w:tc>
      </w:tr>
      <w:tr w:rsidR="00792D26" w:rsidRPr="00812F9D" w14:paraId="08121B1D" w14:textId="77777777" w:rsidTr="00792D26">
        <w:tc>
          <w:tcPr>
            <w:tcW w:w="3676" w:type="dxa"/>
            <w:tcBorders>
              <w:top w:val="nil"/>
              <w:left w:val="single" w:sz="8" w:space="0" w:color="95B3D7"/>
              <w:bottom w:val="single" w:sz="2" w:space="0" w:color="95B3D7"/>
              <w:right w:val="single" w:sz="8" w:space="0" w:color="95B3D7"/>
            </w:tcBorders>
            <w:shd w:val="clear" w:color="auto" w:fill="DBE5F1"/>
            <w:hideMark/>
          </w:tcPr>
          <w:p w14:paraId="6EC1E86E" w14:textId="77777777" w:rsidR="00792D26" w:rsidRPr="00812F9D" w:rsidRDefault="00792D26" w:rsidP="00792D26">
            <w:pPr>
              <w:keepNext/>
              <w:keepLines/>
              <w:spacing w:line="240" w:lineRule="auto"/>
              <w:jc w:val="both"/>
              <w:rPr>
                <w:rFonts w:eastAsia="Verdana" w:cs="Verdana"/>
                <w:b/>
                <w:bCs/>
                <w:color w:val="000000" w:themeColor="text1"/>
                <w:szCs w:val="20"/>
              </w:rPr>
            </w:pPr>
            <w:r w:rsidRPr="00812F9D">
              <w:rPr>
                <w:rFonts w:eastAsia="Verdana" w:cs="Verdana"/>
                <w:b/>
                <w:bCs/>
                <w:color w:val="000000" w:themeColor="text1"/>
                <w:szCs w:val="20"/>
              </w:rPr>
              <w:t>E – Offtakes &amp; PRS</w:t>
            </w:r>
          </w:p>
        </w:tc>
        <w:tc>
          <w:tcPr>
            <w:tcW w:w="4819" w:type="dxa"/>
            <w:tcBorders>
              <w:top w:val="single" w:sz="8" w:space="0" w:color="95B3D7"/>
              <w:left w:val="single" w:sz="8" w:space="0" w:color="95B3D7"/>
              <w:bottom w:val="single" w:sz="8" w:space="0" w:color="95B3D7"/>
              <w:right w:val="single" w:sz="8" w:space="0" w:color="95B3D7"/>
            </w:tcBorders>
            <w:shd w:val="clear" w:color="auto" w:fill="DBE5F1"/>
            <w:hideMark/>
          </w:tcPr>
          <w:p w14:paraId="1FFEABD0" w14:textId="77777777" w:rsidR="00792D26" w:rsidRPr="00812F9D" w:rsidRDefault="00792D26" w:rsidP="00792D26">
            <w:pPr>
              <w:keepNext/>
              <w:keepLines/>
              <w:spacing w:line="240" w:lineRule="auto"/>
              <w:jc w:val="both"/>
              <w:rPr>
                <w:rFonts w:eastAsia="Verdana" w:cs="Verdana"/>
                <w:color w:val="000000" w:themeColor="text1"/>
                <w:szCs w:val="20"/>
              </w:rPr>
            </w:pPr>
            <w:r w:rsidRPr="00812F9D">
              <w:rPr>
                <w:rFonts w:eastAsia="Verdana" w:cs="Verdana"/>
                <w:color w:val="000000" w:themeColor="text1"/>
                <w:szCs w:val="20"/>
              </w:rPr>
              <w:t>Offtake Metering System</w:t>
            </w:r>
          </w:p>
        </w:tc>
      </w:tr>
      <w:tr w:rsidR="002930F2" w:rsidRPr="00812F9D" w14:paraId="66E69077" w14:textId="77777777">
        <w:tc>
          <w:tcPr>
            <w:tcW w:w="3676" w:type="dxa"/>
            <w:tcBorders>
              <w:top w:val="nil"/>
              <w:left w:val="single" w:sz="8" w:space="0" w:color="95B3D7"/>
              <w:bottom w:val="single" w:sz="2" w:space="0" w:color="95B3D7"/>
              <w:right w:val="single" w:sz="8" w:space="0" w:color="95B3D7"/>
            </w:tcBorders>
            <w:shd w:val="clear" w:color="auto" w:fill="DBE5F1"/>
            <w:hideMark/>
          </w:tcPr>
          <w:p w14:paraId="39A6E520" w14:textId="2EE475C5" w:rsidR="002930F2" w:rsidRPr="00812F9D" w:rsidRDefault="002930F2" w:rsidP="002930F2">
            <w:pPr>
              <w:spacing w:line="240" w:lineRule="auto"/>
              <w:rPr>
                <w:rFonts w:eastAsia="Verdana" w:cs="Verdana"/>
                <w:b/>
                <w:bCs/>
                <w:color w:val="000000" w:themeColor="text1"/>
                <w:szCs w:val="20"/>
              </w:rPr>
            </w:pPr>
            <w:r w:rsidRPr="00812F9D">
              <w:rPr>
                <w:rFonts w:eastAsia="Verdana" w:cs="Verdana"/>
                <w:b/>
                <w:bCs/>
                <w:color w:val="000000" w:themeColor="text1"/>
                <w:szCs w:val="20"/>
              </w:rPr>
              <w:t>E – Offtakes &amp; PRS</w:t>
            </w:r>
          </w:p>
        </w:tc>
        <w:tc>
          <w:tcPr>
            <w:tcW w:w="4819" w:type="dxa"/>
            <w:tcBorders>
              <w:top w:val="single" w:sz="8" w:space="0" w:color="95B3D7"/>
              <w:left w:val="nil"/>
              <w:bottom w:val="single" w:sz="8" w:space="0" w:color="95B3D7"/>
              <w:right w:val="single" w:sz="8" w:space="0" w:color="95B3D7"/>
            </w:tcBorders>
            <w:hideMark/>
          </w:tcPr>
          <w:p w14:paraId="52B0E24D" w14:textId="77777777" w:rsidR="002930F2" w:rsidRPr="00812F9D" w:rsidRDefault="002930F2" w:rsidP="002930F2">
            <w:pPr>
              <w:keepNext/>
              <w:keepLines/>
              <w:spacing w:line="240" w:lineRule="auto"/>
              <w:jc w:val="both"/>
              <w:rPr>
                <w:rFonts w:eastAsia="Verdana" w:cs="Verdana"/>
                <w:szCs w:val="20"/>
              </w:rPr>
            </w:pPr>
            <w:r w:rsidRPr="00812F9D">
              <w:rPr>
                <w:rFonts w:eastAsia="Verdana" w:cs="Verdana"/>
                <w:szCs w:val="20"/>
              </w:rPr>
              <w:t>Offtake Odorisation System</w:t>
            </w:r>
          </w:p>
        </w:tc>
      </w:tr>
      <w:tr w:rsidR="002930F2" w:rsidRPr="00812F9D" w14:paraId="12A23328" w14:textId="77777777">
        <w:tc>
          <w:tcPr>
            <w:tcW w:w="3676" w:type="dxa"/>
            <w:tcBorders>
              <w:top w:val="nil"/>
              <w:left w:val="single" w:sz="8" w:space="0" w:color="95B3D7"/>
              <w:bottom w:val="single" w:sz="2" w:space="0" w:color="95B3D7"/>
              <w:right w:val="single" w:sz="8" w:space="0" w:color="95B3D7"/>
            </w:tcBorders>
            <w:shd w:val="clear" w:color="auto" w:fill="DBE5F1"/>
            <w:hideMark/>
          </w:tcPr>
          <w:p w14:paraId="36412608" w14:textId="09E8CCA1" w:rsidR="002930F2" w:rsidRPr="00812F9D" w:rsidRDefault="002930F2" w:rsidP="002930F2">
            <w:pPr>
              <w:spacing w:line="240" w:lineRule="auto"/>
              <w:rPr>
                <w:rFonts w:eastAsia="Verdana" w:cs="Verdana"/>
                <w:b/>
                <w:bCs/>
                <w:color w:val="000000" w:themeColor="text1"/>
                <w:szCs w:val="20"/>
              </w:rPr>
            </w:pPr>
            <w:r w:rsidRPr="00812F9D">
              <w:rPr>
                <w:rFonts w:eastAsia="Verdana" w:cs="Verdana"/>
                <w:b/>
                <w:bCs/>
                <w:color w:val="000000" w:themeColor="text1"/>
                <w:szCs w:val="20"/>
              </w:rPr>
              <w:t>E – Offtakes &amp; PRS</w:t>
            </w:r>
          </w:p>
        </w:tc>
        <w:tc>
          <w:tcPr>
            <w:tcW w:w="4819" w:type="dxa"/>
            <w:tcBorders>
              <w:top w:val="single" w:sz="8" w:space="0" w:color="95B3D7"/>
              <w:left w:val="single" w:sz="8" w:space="0" w:color="95B3D7"/>
              <w:bottom w:val="single" w:sz="8" w:space="0" w:color="95B3D7"/>
              <w:right w:val="single" w:sz="8" w:space="0" w:color="95B3D7"/>
            </w:tcBorders>
            <w:shd w:val="clear" w:color="auto" w:fill="DBE5F1"/>
            <w:hideMark/>
          </w:tcPr>
          <w:p w14:paraId="7C5CE3F5" w14:textId="77777777" w:rsidR="002930F2" w:rsidRPr="00812F9D" w:rsidRDefault="002930F2" w:rsidP="002930F2">
            <w:pPr>
              <w:keepNext/>
              <w:keepLines/>
              <w:spacing w:line="240" w:lineRule="auto"/>
              <w:jc w:val="both"/>
              <w:rPr>
                <w:rFonts w:eastAsia="Verdana" w:cs="Verdana"/>
                <w:color w:val="000000" w:themeColor="text1"/>
                <w:szCs w:val="20"/>
              </w:rPr>
            </w:pPr>
            <w:r w:rsidRPr="00812F9D">
              <w:rPr>
                <w:rFonts w:eastAsia="Verdana" w:cs="Verdana"/>
                <w:color w:val="000000" w:themeColor="text1"/>
                <w:szCs w:val="20"/>
              </w:rPr>
              <w:t>Offtake Preheating</w:t>
            </w:r>
          </w:p>
        </w:tc>
      </w:tr>
      <w:tr w:rsidR="002930F2" w:rsidRPr="00812F9D" w14:paraId="4113A1E9" w14:textId="77777777">
        <w:tc>
          <w:tcPr>
            <w:tcW w:w="3676" w:type="dxa"/>
            <w:tcBorders>
              <w:top w:val="nil"/>
              <w:left w:val="single" w:sz="8" w:space="0" w:color="95B3D7"/>
              <w:bottom w:val="single" w:sz="2" w:space="0" w:color="95B3D7"/>
              <w:right w:val="single" w:sz="8" w:space="0" w:color="95B3D7"/>
            </w:tcBorders>
            <w:shd w:val="clear" w:color="auto" w:fill="DBE5F1"/>
            <w:hideMark/>
          </w:tcPr>
          <w:p w14:paraId="73913076" w14:textId="4AEC5585" w:rsidR="002930F2" w:rsidRPr="00812F9D" w:rsidRDefault="002930F2" w:rsidP="002930F2">
            <w:pPr>
              <w:spacing w:line="240" w:lineRule="auto"/>
              <w:rPr>
                <w:rFonts w:eastAsia="Verdana" w:cs="Verdana"/>
                <w:b/>
                <w:bCs/>
                <w:color w:val="000000" w:themeColor="text1"/>
                <w:szCs w:val="20"/>
              </w:rPr>
            </w:pPr>
            <w:r w:rsidRPr="00812F9D">
              <w:rPr>
                <w:rFonts w:eastAsia="Verdana" w:cs="Verdana"/>
                <w:b/>
                <w:bCs/>
                <w:color w:val="000000" w:themeColor="text1"/>
                <w:szCs w:val="20"/>
              </w:rPr>
              <w:t>E – Offtakes &amp; PRS</w:t>
            </w:r>
          </w:p>
        </w:tc>
        <w:tc>
          <w:tcPr>
            <w:tcW w:w="4819" w:type="dxa"/>
            <w:tcBorders>
              <w:top w:val="single" w:sz="8" w:space="0" w:color="95B3D7"/>
              <w:left w:val="nil"/>
              <w:bottom w:val="single" w:sz="8" w:space="0" w:color="95B3D7"/>
              <w:right w:val="single" w:sz="8" w:space="0" w:color="95B3D7"/>
            </w:tcBorders>
            <w:hideMark/>
          </w:tcPr>
          <w:p w14:paraId="23FD2225" w14:textId="77777777" w:rsidR="002930F2" w:rsidRPr="00812F9D" w:rsidRDefault="002930F2" w:rsidP="002930F2">
            <w:pPr>
              <w:keepNext/>
              <w:keepLines/>
              <w:spacing w:line="240" w:lineRule="auto"/>
              <w:jc w:val="both"/>
              <w:rPr>
                <w:rFonts w:eastAsia="Verdana" w:cs="Verdana"/>
                <w:szCs w:val="20"/>
              </w:rPr>
            </w:pPr>
            <w:r w:rsidRPr="00812F9D">
              <w:rPr>
                <w:rFonts w:eastAsia="Verdana" w:cs="Verdana"/>
                <w:szCs w:val="20"/>
              </w:rPr>
              <w:t>PRS Pre-Heating</w:t>
            </w:r>
          </w:p>
        </w:tc>
      </w:tr>
      <w:tr w:rsidR="002930F2" w:rsidRPr="00812F9D" w14:paraId="047D6887" w14:textId="77777777">
        <w:tc>
          <w:tcPr>
            <w:tcW w:w="3676" w:type="dxa"/>
            <w:tcBorders>
              <w:top w:val="nil"/>
              <w:left w:val="single" w:sz="8" w:space="0" w:color="95B3D7"/>
              <w:bottom w:val="single" w:sz="2" w:space="0" w:color="95B3D7"/>
              <w:right w:val="single" w:sz="8" w:space="0" w:color="95B3D7"/>
            </w:tcBorders>
            <w:shd w:val="clear" w:color="auto" w:fill="DBE5F1"/>
            <w:hideMark/>
          </w:tcPr>
          <w:p w14:paraId="29373187" w14:textId="0EBBA108" w:rsidR="002930F2" w:rsidRPr="00812F9D" w:rsidRDefault="002930F2" w:rsidP="002930F2">
            <w:pPr>
              <w:spacing w:line="240" w:lineRule="auto"/>
              <w:rPr>
                <w:rFonts w:eastAsia="Verdana" w:cs="Verdana"/>
                <w:b/>
                <w:bCs/>
                <w:color w:val="000000" w:themeColor="text1"/>
                <w:szCs w:val="20"/>
              </w:rPr>
            </w:pPr>
            <w:r w:rsidRPr="00812F9D">
              <w:rPr>
                <w:rFonts w:eastAsia="Verdana" w:cs="Verdana"/>
                <w:b/>
                <w:bCs/>
                <w:color w:val="000000" w:themeColor="text1"/>
                <w:szCs w:val="20"/>
              </w:rPr>
              <w:t>E – Offtakes &amp; PRS</w:t>
            </w:r>
          </w:p>
        </w:tc>
        <w:tc>
          <w:tcPr>
            <w:tcW w:w="4819" w:type="dxa"/>
            <w:tcBorders>
              <w:top w:val="single" w:sz="8" w:space="0" w:color="95B3D7"/>
              <w:left w:val="single" w:sz="8" w:space="0" w:color="95B3D7"/>
              <w:bottom w:val="single" w:sz="8" w:space="0" w:color="95B3D7"/>
              <w:right w:val="single" w:sz="8" w:space="0" w:color="95B3D7"/>
            </w:tcBorders>
            <w:shd w:val="clear" w:color="auto" w:fill="DBE5F1"/>
            <w:hideMark/>
          </w:tcPr>
          <w:p w14:paraId="4573BF44" w14:textId="77777777" w:rsidR="002930F2" w:rsidRPr="00812F9D" w:rsidRDefault="002930F2" w:rsidP="002930F2">
            <w:pPr>
              <w:keepNext/>
              <w:keepLines/>
              <w:spacing w:line="240" w:lineRule="auto"/>
              <w:jc w:val="both"/>
              <w:rPr>
                <w:rFonts w:eastAsia="Verdana" w:cs="Verdana"/>
                <w:color w:val="000000" w:themeColor="text1"/>
                <w:szCs w:val="20"/>
              </w:rPr>
            </w:pPr>
            <w:r w:rsidRPr="00812F9D">
              <w:rPr>
                <w:rFonts w:eastAsia="Verdana" w:cs="Verdana"/>
                <w:color w:val="000000" w:themeColor="text1"/>
                <w:szCs w:val="20"/>
              </w:rPr>
              <w:t>Offtake Filters</w:t>
            </w:r>
          </w:p>
        </w:tc>
      </w:tr>
      <w:tr w:rsidR="002930F2" w:rsidRPr="00812F9D" w14:paraId="5ACCF9BA" w14:textId="77777777">
        <w:tc>
          <w:tcPr>
            <w:tcW w:w="3676" w:type="dxa"/>
            <w:tcBorders>
              <w:top w:val="nil"/>
              <w:left w:val="single" w:sz="8" w:space="0" w:color="95B3D7"/>
              <w:bottom w:val="single" w:sz="2" w:space="0" w:color="95B3D7"/>
              <w:right w:val="single" w:sz="8" w:space="0" w:color="95B3D7"/>
            </w:tcBorders>
            <w:shd w:val="clear" w:color="auto" w:fill="DBE5F1"/>
            <w:hideMark/>
          </w:tcPr>
          <w:p w14:paraId="5A1FA7D5" w14:textId="36CDA904" w:rsidR="002930F2" w:rsidRPr="00812F9D" w:rsidRDefault="002930F2" w:rsidP="002930F2">
            <w:pPr>
              <w:spacing w:line="240" w:lineRule="auto"/>
              <w:rPr>
                <w:rFonts w:eastAsia="Verdana" w:cs="Verdana"/>
                <w:b/>
                <w:bCs/>
                <w:color w:val="000000" w:themeColor="text1"/>
                <w:szCs w:val="20"/>
              </w:rPr>
            </w:pPr>
            <w:r w:rsidRPr="00812F9D">
              <w:rPr>
                <w:rFonts w:eastAsia="Verdana" w:cs="Verdana"/>
                <w:b/>
                <w:bCs/>
                <w:color w:val="000000" w:themeColor="text1"/>
                <w:szCs w:val="20"/>
              </w:rPr>
              <w:t>E – Offtakes &amp; PRS</w:t>
            </w:r>
          </w:p>
        </w:tc>
        <w:tc>
          <w:tcPr>
            <w:tcW w:w="4819" w:type="dxa"/>
            <w:tcBorders>
              <w:top w:val="single" w:sz="8" w:space="0" w:color="95B3D7"/>
              <w:left w:val="nil"/>
              <w:bottom w:val="single" w:sz="8" w:space="0" w:color="95B3D7"/>
              <w:right w:val="single" w:sz="8" w:space="0" w:color="95B3D7"/>
            </w:tcBorders>
            <w:hideMark/>
          </w:tcPr>
          <w:p w14:paraId="0B767757" w14:textId="77777777" w:rsidR="002930F2" w:rsidRPr="00812F9D" w:rsidRDefault="002930F2" w:rsidP="002930F2">
            <w:pPr>
              <w:keepNext/>
              <w:keepLines/>
              <w:spacing w:line="240" w:lineRule="auto"/>
              <w:jc w:val="both"/>
              <w:rPr>
                <w:rFonts w:eastAsia="Verdana" w:cs="Verdana"/>
                <w:szCs w:val="20"/>
              </w:rPr>
            </w:pPr>
            <w:r w:rsidRPr="00812F9D">
              <w:rPr>
                <w:rFonts w:eastAsia="Verdana" w:cs="Verdana"/>
                <w:szCs w:val="20"/>
              </w:rPr>
              <w:t>Slam Shut &amp; Regulators</w:t>
            </w:r>
          </w:p>
        </w:tc>
      </w:tr>
      <w:tr w:rsidR="002930F2" w:rsidRPr="00812F9D" w14:paraId="7BDC6078" w14:textId="77777777">
        <w:tc>
          <w:tcPr>
            <w:tcW w:w="3676" w:type="dxa"/>
            <w:tcBorders>
              <w:top w:val="nil"/>
              <w:left w:val="single" w:sz="8" w:space="0" w:color="95B3D7"/>
              <w:bottom w:val="single" w:sz="2" w:space="0" w:color="95B3D7"/>
              <w:right w:val="single" w:sz="8" w:space="0" w:color="95B3D7"/>
            </w:tcBorders>
            <w:shd w:val="clear" w:color="auto" w:fill="DBE5F1"/>
            <w:hideMark/>
          </w:tcPr>
          <w:p w14:paraId="04954C76" w14:textId="5E57B470" w:rsidR="002930F2" w:rsidRPr="00812F9D" w:rsidRDefault="002930F2" w:rsidP="002930F2">
            <w:pPr>
              <w:spacing w:line="240" w:lineRule="auto"/>
              <w:rPr>
                <w:rFonts w:eastAsia="Verdana" w:cs="Verdana"/>
                <w:b/>
                <w:bCs/>
                <w:color w:val="000000" w:themeColor="text1"/>
                <w:szCs w:val="20"/>
              </w:rPr>
            </w:pPr>
            <w:r w:rsidRPr="00812F9D">
              <w:rPr>
                <w:rFonts w:eastAsia="Verdana" w:cs="Verdana"/>
                <w:b/>
                <w:bCs/>
                <w:color w:val="000000" w:themeColor="text1"/>
                <w:szCs w:val="20"/>
              </w:rPr>
              <w:t>E – Offtakes &amp; PRS</w:t>
            </w:r>
          </w:p>
        </w:tc>
        <w:tc>
          <w:tcPr>
            <w:tcW w:w="4819" w:type="dxa"/>
            <w:tcBorders>
              <w:top w:val="single" w:sz="8" w:space="0" w:color="95B3D7"/>
              <w:left w:val="nil"/>
              <w:bottom w:val="single" w:sz="8" w:space="0" w:color="95B3D7"/>
              <w:right w:val="single" w:sz="8" w:space="0" w:color="95B3D7"/>
            </w:tcBorders>
            <w:shd w:val="clear" w:color="auto" w:fill="DBE5F1"/>
            <w:hideMark/>
          </w:tcPr>
          <w:p w14:paraId="6EA2EFF4" w14:textId="77777777" w:rsidR="002930F2" w:rsidRPr="00812F9D" w:rsidRDefault="002930F2" w:rsidP="002930F2">
            <w:pPr>
              <w:keepNext/>
              <w:keepLines/>
              <w:spacing w:line="240" w:lineRule="auto"/>
              <w:jc w:val="both"/>
              <w:rPr>
                <w:rFonts w:eastAsia="Verdana" w:cs="Verdana"/>
                <w:color w:val="000000" w:themeColor="text1"/>
                <w:szCs w:val="20"/>
              </w:rPr>
            </w:pPr>
            <w:r w:rsidRPr="00812F9D">
              <w:rPr>
                <w:rFonts w:eastAsia="Verdana" w:cs="Verdana"/>
                <w:color w:val="000000" w:themeColor="text1"/>
                <w:szCs w:val="20"/>
              </w:rPr>
              <w:t>PRS Filters</w:t>
            </w:r>
          </w:p>
        </w:tc>
      </w:tr>
      <w:tr w:rsidR="002930F2" w:rsidRPr="00812F9D" w14:paraId="22A98959" w14:textId="77777777">
        <w:tc>
          <w:tcPr>
            <w:tcW w:w="3676" w:type="dxa"/>
            <w:tcBorders>
              <w:top w:val="nil"/>
              <w:left w:val="single" w:sz="8" w:space="0" w:color="95B3D7"/>
              <w:bottom w:val="single" w:sz="2" w:space="0" w:color="95B3D7"/>
              <w:right w:val="single" w:sz="8" w:space="0" w:color="95B3D7"/>
            </w:tcBorders>
            <w:shd w:val="clear" w:color="auto" w:fill="DBE5F1"/>
            <w:hideMark/>
          </w:tcPr>
          <w:p w14:paraId="506DCD1C" w14:textId="7E4BC5B0" w:rsidR="002930F2" w:rsidRPr="00812F9D" w:rsidRDefault="002930F2" w:rsidP="002930F2">
            <w:pPr>
              <w:spacing w:line="240" w:lineRule="auto"/>
              <w:rPr>
                <w:rFonts w:eastAsia="Verdana" w:cs="Verdana"/>
                <w:b/>
                <w:bCs/>
                <w:color w:val="000000" w:themeColor="text1"/>
                <w:szCs w:val="20"/>
              </w:rPr>
            </w:pPr>
            <w:r w:rsidRPr="00812F9D">
              <w:rPr>
                <w:rFonts w:eastAsia="Verdana" w:cs="Verdana"/>
                <w:b/>
                <w:bCs/>
                <w:color w:val="000000" w:themeColor="text1"/>
                <w:szCs w:val="20"/>
              </w:rPr>
              <w:t>E – Offtakes &amp; PRS</w:t>
            </w:r>
          </w:p>
        </w:tc>
        <w:tc>
          <w:tcPr>
            <w:tcW w:w="4819" w:type="dxa"/>
            <w:tcBorders>
              <w:top w:val="single" w:sz="8" w:space="0" w:color="95B3D7"/>
              <w:left w:val="nil"/>
              <w:bottom w:val="single" w:sz="8" w:space="0" w:color="95B3D7"/>
              <w:right w:val="single" w:sz="8" w:space="0" w:color="95B3D7"/>
            </w:tcBorders>
            <w:hideMark/>
          </w:tcPr>
          <w:p w14:paraId="1F628C35" w14:textId="77777777" w:rsidR="002930F2" w:rsidRPr="00812F9D" w:rsidRDefault="002930F2" w:rsidP="002930F2">
            <w:pPr>
              <w:keepNext/>
              <w:keepLines/>
              <w:spacing w:line="240" w:lineRule="auto"/>
              <w:jc w:val="both"/>
              <w:rPr>
                <w:rFonts w:eastAsia="Verdana" w:cs="Verdana"/>
                <w:szCs w:val="20"/>
              </w:rPr>
            </w:pPr>
            <w:r w:rsidRPr="00812F9D">
              <w:rPr>
                <w:rFonts w:eastAsia="Verdana" w:cs="Verdana"/>
                <w:szCs w:val="20"/>
              </w:rPr>
              <w:t>PRS Slam Shut &amp; Regulators</w:t>
            </w:r>
          </w:p>
        </w:tc>
      </w:tr>
      <w:tr w:rsidR="00792D26" w:rsidRPr="00812F9D" w14:paraId="4977DE92" w14:textId="77777777" w:rsidTr="00792D26">
        <w:tc>
          <w:tcPr>
            <w:tcW w:w="3676" w:type="dxa"/>
            <w:tcBorders>
              <w:top w:val="nil"/>
              <w:left w:val="single" w:sz="8" w:space="0" w:color="95B3D7"/>
              <w:bottom w:val="single" w:sz="8" w:space="0" w:color="95B3D7"/>
              <w:right w:val="single" w:sz="8" w:space="0" w:color="95B3D7"/>
            </w:tcBorders>
            <w:shd w:val="clear" w:color="auto" w:fill="DBE5F1"/>
            <w:hideMark/>
          </w:tcPr>
          <w:p w14:paraId="5D06E8BB" w14:textId="77777777" w:rsidR="00792D26" w:rsidRPr="00812F9D" w:rsidRDefault="00792D26" w:rsidP="00792D26">
            <w:pPr>
              <w:keepNext/>
              <w:keepLines/>
              <w:spacing w:line="240" w:lineRule="auto"/>
              <w:jc w:val="both"/>
              <w:rPr>
                <w:rFonts w:eastAsia="Verdana" w:cs="Verdana"/>
                <w:b/>
                <w:bCs/>
                <w:color w:val="000000" w:themeColor="text1"/>
                <w:szCs w:val="20"/>
              </w:rPr>
            </w:pPr>
            <w:r w:rsidRPr="00812F9D">
              <w:rPr>
                <w:rFonts w:eastAsia="Verdana" w:cs="Verdana"/>
                <w:b/>
                <w:bCs/>
                <w:color w:val="000000" w:themeColor="text1"/>
                <w:szCs w:val="20"/>
              </w:rPr>
              <w:t>F - Risers</w:t>
            </w:r>
          </w:p>
        </w:tc>
        <w:tc>
          <w:tcPr>
            <w:tcW w:w="4819" w:type="dxa"/>
            <w:tcBorders>
              <w:top w:val="single" w:sz="8" w:space="0" w:color="95B3D7"/>
              <w:left w:val="single" w:sz="8" w:space="0" w:color="95B3D7"/>
              <w:bottom w:val="single" w:sz="8" w:space="0" w:color="95B3D7"/>
              <w:right w:val="single" w:sz="8" w:space="0" w:color="95B3D7"/>
            </w:tcBorders>
            <w:shd w:val="clear" w:color="auto" w:fill="DBE5F1"/>
            <w:hideMark/>
          </w:tcPr>
          <w:p w14:paraId="6D1B401F" w14:textId="77777777" w:rsidR="00792D26" w:rsidRPr="00812F9D" w:rsidRDefault="00792D26" w:rsidP="00792D26">
            <w:pPr>
              <w:keepNext/>
              <w:keepLines/>
              <w:spacing w:line="240" w:lineRule="auto"/>
              <w:jc w:val="both"/>
              <w:rPr>
                <w:rFonts w:eastAsia="Verdana" w:cs="Verdana"/>
                <w:color w:val="000000" w:themeColor="text1"/>
                <w:szCs w:val="20"/>
              </w:rPr>
            </w:pPr>
            <w:r w:rsidRPr="00812F9D">
              <w:rPr>
                <w:rFonts w:eastAsia="Verdana" w:cs="Verdana"/>
                <w:color w:val="000000" w:themeColor="text1"/>
                <w:szCs w:val="20"/>
              </w:rPr>
              <w:t>Risers</w:t>
            </w:r>
          </w:p>
        </w:tc>
      </w:tr>
    </w:tbl>
    <w:p w14:paraId="16A263E1" w14:textId="1199B593" w:rsidR="00E65563" w:rsidRPr="00812F9D" w:rsidRDefault="00E65563" w:rsidP="00E65563">
      <w:pPr>
        <w:pStyle w:val="Caption"/>
        <w:jc w:val="center"/>
        <w:rPr>
          <w:rFonts w:eastAsiaTheme="minorEastAsia" w:cstheme="minorHAnsi"/>
          <w:color w:val="365F91" w:themeColor="accent1" w:themeShade="BF"/>
          <w:szCs w:val="20"/>
        </w:rPr>
      </w:pPr>
      <w:r w:rsidRPr="00BC75D8">
        <w:rPr>
          <w:rFonts w:cstheme="minorHAnsi"/>
          <w:color w:val="747474"/>
          <w:szCs w:val="20"/>
        </w:rPr>
        <w:t xml:space="preserve">Table </w:t>
      </w:r>
      <w:r w:rsidRPr="00BC75D8">
        <w:rPr>
          <w:rFonts w:cstheme="minorHAnsi"/>
          <w:color w:val="747474"/>
          <w:szCs w:val="20"/>
        </w:rPr>
        <w:fldChar w:fldCharType="begin"/>
      </w:r>
      <w:r w:rsidRPr="00BC75D8">
        <w:rPr>
          <w:rFonts w:cstheme="minorHAnsi"/>
          <w:color w:val="747474"/>
          <w:szCs w:val="20"/>
        </w:rPr>
        <w:instrText xml:space="preserve"> SEQ Figure \* ARABIC </w:instrText>
      </w:r>
      <w:r w:rsidRPr="00BC75D8">
        <w:rPr>
          <w:rFonts w:cstheme="minorHAnsi"/>
          <w:color w:val="747474"/>
          <w:szCs w:val="20"/>
        </w:rPr>
        <w:fldChar w:fldCharType="separate"/>
      </w:r>
      <w:r w:rsidR="00E224B3" w:rsidRPr="00BC75D8">
        <w:rPr>
          <w:rFonts w:cstheme="minorHAnsi"/>
          <w:noProof/>
          <w:color w:val="747474"/>
          <w:szCs w:val="20"/>
        </w:rPr>
        <w:t>1</w:t>
      </w:r>
      <w:r w:rsidRPr="00BC75D8">
        <w:rPr>
          <w:rFonts w:cstheme="minorHAnsi"/>
          <w:color w:val="747474"/>
          <w:szCs w:val="20"/>
        </w:rPr>
        <w:fldChar w:fldCharType="end"/>
      </w:r>
      <w:r w:rsidRPr="00BC75D8">
        <w:rPr>
          <w:rFonts w:cstheme="minorHAnsi"/>
          <w:color w:val="747474"/>
          <w:szCs w:val="20"/>
        </w:rPr>
        <w:t xml:space="preserve"> – Assets within scope for Monetised Risk assessment</w:t>
      </w:r>
    </w:p>
    <w:p w14:paraId="6EDE643C" w14:textId="77777777" w:rsidR="00E65563" w:rsidRPr="00812F9D" w:rsidRDefault="00E65563" w:rsidP="00E65563">
      <w:pPr>
        <w:rPr>
          <w:rFonts w:cstheme="minorBidi"/>
          <w:szCs w:val="20"/>
        </w:rPr>
      </w:pPr>
    </w:p>
    <w:p w14:paraId="64B84629" w14:textId="77777777" w:rsidR="00E65563" w:rsidRPr="00812F9D" w:rsidRDefault="00E65563" w:rsidP="00AD128E">
      <w:pPr>
        <w:pStyle w:val="NumberedNormal"/>
        <w:numPr>
          <w:ilvl w:val="1"/>
          <w:numId w:val="22"/>
        </w:numPr>
        <w:ind w:left="709" w:hanging="709"/>
        <w:rPr>
          <w:rFonts w:cstheme="minorHAnsi"/>
        </w:rPr>
      </w:pPr>
      <w:r w:rsidRPr="00812F9D">
        <w:rPr>
          <w:rFonts w:cstheme="minorHAnsi"/>
        </w:rPr>
        <w:t>The interventions that apply to the asset types listed above that are within the scope of the GD Monetised Risk methodology are:</w:t>
      </w:r>
    </w:p>
    <w:p w14:paraId="0C68702F" w14:textId="77777777" w:rsidR="00E65563" w:rsidRPr="00812F9D" w:rsidRDefault="00E65563" w:rsidP="00AD128E">
      <w:pPr>
        <w:pStyle w:val="BodyText"/>
        <w:numPr>
          <w:ilvl w:val="0"/>
          <w:numId w:val="35"/>
        </w:numPr>
        <w:ind w:left="1134"/>
        <w:rPr>
          <w:rFonts w:cstheme="minorHAnsi"/>
          <w:szCs w:val="20"/>
        </w:rPr>
      </w:pPr>
      <w:r w:rsidRPr="00812F9D">
        <w:rPr>
          <w:rFonts w:cstheme="minorHAnsi"/>
          <w:szCs w:val="20"/>
        </w:rPr>
        <w:t>Replace</w:t>
      </w:r>
    </w:p>
    <w:p w14:paraId="1DA47406" w14:textId="77777777" w:rsidR="00E65563" w:rsidRPr="00812F9D" w:rsidRDefault="00E65563" w:rsidP="00AD128E">
      <w:pPr>
        <w:pStyle w:val="BodyText"/>
        <w:numPr>
          <w:ilvl w:val="0"/>
          <w:numId w:val="35"/>
        </w:numPr>
        <w:ind w:left="1134"/>
        <w:rPr>
          <w:rFonts w:cstheme="minorHAnsi"/>
          <w:szCs w:val="20"/>
        </w:rPr>
      </w:pPr>
      <w:r w:rsidRPr="00812F9D">
        <w:rPr>
          <w:rFonts w:cstheme="minorHAnsi"/>
          <w:szCs w:val="20"/>
        </w:rPr>
        <w:t>Refurb</w:t>
      </w:r>
    </w:p>
    <w:p w14:paraId="4903BF74" w14:textId="5543869E" w:rsidR="00E65563" w:rsidRPr="00812F9D" w:rsidRDefault="00E65563" w:rsidP="00AD128E">
      <w:pPr>
        <w:pStyle w:val="BodyText"/>
        <w:numPr>
          <w:ilvl w:val="0"/>
          <w:numId w:val="35"/>
        </w:numPr>
        <w:ind w:left="1134"/>
        <w:rPr>
          <w:rFonts w:cstheme="minorHAnsi"/>
          <w:szCs w:val="20"/>
        </w:rPr>
      </w:pPr>
      <w:r w:rsidRPr="00812F9D">
        <w:rPr>
          <w:rFonts w:cstheme="minorHAnsi"/>
          <w:szCs w:val="20"/>
        </w:rPr>
        <w:t>Repair</w:t>
      </w:r>
      <w:r w:rsidR="00875D0F" w:rsidRPr="00812F9D">
        <w:rPr>
          <w:rFonts w:cstheme="minorHAnsi"/>
          <w:szCs w:val="20"/>
        </w:rPr>
        <w:t>; and</w:t>
      </w:r>
    </w:p>
    <w:p w14:paraId="2FD4A49A" w14:textId="1A903AB6" w:rsidR="00E65563" w:rsidRPr="00812F9D" w:rsidRDefault="00E65563" w:rsidP="00AD128E">
      <w:pPr>
        <w:pStyle w:val="BodyText"/>
        <w:numPr>
          <w:ilvl w:val="0"/>
          <w:numId w:val="35"/>
        </w:numPr>
        <w:ind w:left="1134"/>
        <w:rPr>
          <w:rFonts w:cstheme="minorHAnsi"/>
          <w:szCs w:val="20"/>
        </w:rPr>
      </w:pPr>
      <w:r w:rsidRPr="00812F9D">
        <w:rPr>
          <w:rFonts w:cstheme="minorHAnsi"/>
          <w:szCs w:val="20"/>
        </w:rPr>
        <w:t>Decommission</w:t>
      </w:r>
      <w:r w:rsidR="00875D0F" w:rsidRPr="00812F9D">
        <w:rPr>
          <w:rFonts w:cstheme="minorHAnsi"/>
          <w:szCs w:val="20"/>
        </w:rPr>
        <w:t>.</w:t>
      </w:r>
    </w:p>
    <w:p w14:paraId="0BBB6B29" w14:textId="77777777" w:rsidR="00E65563" w:rsidRPr="00812F9D" w:rsidRDefault="00E65563" w:rsidP="003102CB">
      <w:pPr>
        <w:pStyle w:val="NumberedNormal"/>
        <w:keepNext/>
        <w:keepLines/>
        <w:numPr>
          <w:ilvl w:val="0"/>
          <w:numId w:val="0"/>
        </w:numPr>
        <w:rPr>
          <w:rFonts w:cstheme="majorBidi"/>
        </w:rPr>
      </w:pPr>
      <w:r w:rsidRPr="00812F9D">
        <w:rPr>
          <w:rStyle w:val="Strong"/>
        </w:rPr>
        <w:lastRenderedPageBreak/>
        <w:t>Application</w:t>
      </w:r>
    </w:p>
    <w:p w14:paraId="300AB4C0" w14:textId="77777777" w:rsidR="00E65563" w:rsidRPr="00812F9D" w:rsidRDefault="00E65563" w:rsidP="00AD128E">
      <w:pPr>
        <w:pStyle w:val="NumberedNormal"/>
        <w:keepNext/>
        <w:keepLines/>
        <w:numPr>
          <w:ilvl w:val="1"/>
          <w:numId w:val="22"/>
        </w:numPr>
        <w:ind w:left="709" w:hanging="709"/>
      </w:pPr>
      <w:r w:rsidRPr="00812F9D">
        <w:t xml:space="preserve">The GD </w:t>
      </w:r>
      <w:r w:rsidRPr="00812F9D">
        <w:rPr>
          <w:rFonts w:cstheme="minorHAnsi"/>
        </w:rPr>
        <w:t>Monetised</w:t>
      </w:r>
      <w:r w:rsidRPr="00812F9D">
        <w:t xml:space="preserve"> Risk methodology enables an assessment of the impact on monetised risk of both intervening or not intervening on an asset.</w:t>
      </w:r>
    </w:p>
    <w:p w14:paraId="25C4EDB6" w14:textId="77777777" w:rsidR="00E65563" w:rsidRPr="00812F9D" w:rsidRDefault="00E65563" w:rsidP="00AD128E">
      <w:pPr>
        <w:pStyle w:val="NumberedNormal"/>
        <w:numPr>
          <w:ilvl w:val="1"/>
          <w:numId w:val="22"/>
        </w:numPr>
        <w:ind w:left="709" w:hanging="709"/>
      </w:pPr>
      <w:r w:rsidRPr="00812F9D">
        <w:rPr>
          <w:rFonts w:cstheme="minorHAnsi"/>
        </w:rPr>
        <w:t>The</w:t>
      </w:r>
      <w:r w:rsidRPr="00812F9D">
        <w:t xml:space="preserve"> methodology was developed to provide a comparative analysis:</w:t>
      </w:r>
    </w:p>
    <w:p w14:paraId="0EE02F4B" w14:textId="6C8015DF" w:rsidR="00E65563" w:rsidRPr="00812F9D" w:rsidRDefault="00E65563" w:rsidP="00AD128E">
      <w:pPr>
        <w:pStyle w:val="BodyText"/>
        <w:numPr>
          <w:ilvl w:val="0"/>
          <w:numId w:val="35"/>
        </w:numPr>
        <w:ind w:left="1134"/>
        <w:rPr>
          <w:rFonts w:cstheme="minorHAnsi"/>
          <w:szCs w:val="20"/>
        </w:rPr>
      </w:pPr>
      <w:r w:rsidRPr="00812F9D">
        <w:rPr>
          <w:rFonts w:cstheme="minorHAnsi"/>
          <w:szCs w:val="20"/>
        </w:rPr>
        <w:t>Over time</w:t>
      </w:r>
    </w:p>
    <w:p w14:paraId="4983115C" w14:textId="77777777" w:rsidR="00E65563" w:rsidRPr="00812F9D" w:rsidRDefault="00E65563" w:rsidP="00AD128E">
      <w:pPr>
        <w:pStyle w:val="BodyText"/>
        <w:numPr>
          <w:ilvl w:val="0"/>
          <w:numId w:val="35"/>
        </w:numPr>
        <w:ind w:left="1134"/>
        <w:rPr>
          <w:rFonts w:cstheme="minorHAnsi"/>
          <w:szCs w:val="20"/>
        </w:rPr>
      </w:pPr>
      <w:r w:rsidRPr="00812F9D">
        <w:rPr>
          <w:rFonts w:cstheme="minorHAnsi"/>
          <w:szCs w:val="20"/>
        </w:rPr>
        <w:t xml:space="preserve">Between geographical </w:t>
      </w:r>
      <w:proofErr w:type="gramStart"/>
      <w:r w:rsidRPr="00812F9D">
        <w:rPr>
          <w:rFonts w:cstheme="minorHAnsi"/>
          <w:szCs w:val="20"/>
        </w:rPr>
        <w:t>areas;  and</w:t>
      </w:r>
      <w:proofErr w:type="gramEnd"/>
    </w:p>
    <w:p w14:paraId="443DCA57" w14:textId="77777777" w:rsidR="00E65563" w:rsidRPr="00812F9D" w:rsidRDefault="00E65563" w:rsidP="00AD128E">
      <w:pPr>
        <w:pStyle w:val="BodyText"/>
        <w:numPr>
          <w:ilvl w:val="0"/>
          <w:numId w:val="35"/>
        </w:numPr>
        <w:ind w:left="1134"/>
        <w:rPr>
          <w:szCs w:val="20"/>
        </w:rPr>
      </w:pPr>
      <w:r w:rsidRPr="00812F9D">
        <w:rPr>
          <w:rFonts w:cstheme="minorHAnsi"/>
          <w:szCs w:val="20"/>
        </w:rPr>
        <w:t>Between network assets at an asset group level</w:t>
      </w:r>
      <w:r w:rsidRPr="00812F9D">
        <w:rPr>
          <w:szCs w:val="20"/>
        </w:rPr>
        <w:t>.</w:t>
      </w:r>
    </w:p>
    <w:p w14:paraId="1188563B" w14:textId="12822404" w:rsidR="00E65563" w:rsidRPr="00812F9D" w:rsidRDefault="00E65563" w:rsidP="00AD128E">
      <w:pPr>
        <w:pStyle w:val="NumberedNormal"/>
        <w:numPr>
          <w:ilvl w:val="1"/>
          <w:numId w:val="22"/>
        </w:numPr>
        <w:ind w:left="709" w:hanging="709"/>
      </w:pPr>
      <w:r w:rsidRPr="00812F9D">
        <w:t xml:space="preserve">The GD </w:t>
      </w:r>
      <w:r w:rsidRPr="00812F9D">
        <w:rPr>
          <w:rFonts w:cstheme="minorHAnsi"/>
        </w:rPr>
        <w:t>Monetised</w:t>
      </w:r>
      <w:r w:rsidRPr="00812F9D">
        <w:t xml:space="preserve"> Risk methodology provides a delta monetised risk position at the end of the RIIO-GD period. It does not currently report </w:t>
      </w:r>
      <w:r w:rsidR="00B11A47" w:rsidRPr="00812F9D">
        <w:t>L</w:t>
      </w:r>
      <w:r w:rsidRPr="00812F9D">
        <w:t>ong-</w:t>
      </w:r>
      <w:r w:rsidR="00B11A47" w:rsidRPr="00812F9D">
        <w:t>T</w:t>
      </w:r>
      <w:r w:rsidRPr="00812F9D">
        <w:t xml:space="preserve">erm </w:t>
      </w:r>
      <w:r w:rsidR="00B11A47" w:rsidRPr="00812F9D">
        <w:t>Monetised R</w:t>
      </w:r>
      <w:r w:rsidRPr="00812F9D">
        <w:t>isk for G</w:t>
      </w:r>
      <w:r w:rsidR="00B11A47" w:rsidRPr="00812F9D">
        <w:t xml:space="preserve">as </w:t>
      </w:r>
      <w:proofErr w:type="gramStart"/>
      <w:r w:rsidR="00B11A47" w:rsidRPr="00812F9D">
        <w:t>Distribution</w:t>
      </w:r>
      <w:r w:rsidRPr="00812F9D">
        <w:t>,</w:t>
      </w:r>
      <w:proofErr w:type="gramEnd"/>
      <w:r w:rsidRPr="00812F9D">
        <w:t xml:space="preserve"> this means that the NARMs metric for GD is different to the other sectors. Ofgem have an objective for NARMs to capture </w:t>
      </w:r>
      <w:r w:rsidR="00B11A47" w:rsidRPr="00812F9D">
        <w:t>L</w:t>
      </w:r>
      <w:r w:rsidRPr="00812F9D">
        <w:t>ong-</w:t>
      </w:r>
      <w:r w:rsidR="00B11A47" w:rsidRPr="00812F9D">
        <w:t>T</w:t>
      </w:r>
      <w:r w:rsidRPr="00812F9D">
        <w:t xml:space="preserve">erm </w:t>
      </w:r>
      <w:r w:rsidR="00B11A47" w:rsidRPr="00812F9D">
        <w:t>Monetised R</w:t>
      </w:r>
      <w:r w:rsidRPr="00812F9D">
        <w:t>isk, however as NARMs (through its predecessor NOM</w:t>
      </w:r>
      <w:r w:rsidR="00B11A47" w:rsidRPr="00812F9D">
        <w:t>s</w:t>
      </w:r>
      <w:r w:rsidRPr="00812F9D">
        <w:t>) has been validated as a retrospective reporting tool for the short-term in GD, this has not been possible. Consequently, the main change in the NOMS to the NARMs methodology is that at Ofgem’s request, interventions in GD2 will be applied at the end of the period regardless of when the physical intervention was undertaken.</w:t>
      </w:r>
    </w:p>
    <w:p w14:paraId="3660DB1E" w14:textId="77777777" w:rsidR="00E65563" w:rsidRPr="00812F9D" w:rsidRDefault="00E65563" w:rsidP="00E65563">
      <w:pPr>
        <w:pStyle w:val="NumberedNormal"/>
        <w:numPr>
          <w:ilvl w:val="0"/>
          <w:numId w:val="0"/>
        </w:numPr>
        <w:rPr>
          <w:rStyle w:val="Strong"/>
        </w:rPr>
      </w:pPr>
      <w:r w:rsidRPr="00812F9D">
        <w:rPr>
          <w:rStyle w:val="Strong"/>
        </w:rPr>
        <w:t>Data</w:t>
      </w:r>
    </w:p>
    <w:p w14:paraId="3CC2E4E4" w14:textId="77777777" w:rsidR="00E65563" w:rsidRPr="00812F9D" w:rsidRDefault="00E65563" w:rsidP="00AD128E">
      <w:pPr>
        <w:pStyle w:val="NumberedNormal"/>
        <w:numPr>
          <w:ilvl w:val="1"/>
          <w:numId w:val="22"/>
        </w:numPr>
        <w:ind w:left="709" w:hanging="709"/>
        <w:rPr>
          <w:rFonts w:eastAsia="Verdana" w:cstheme="minorHAnsi"/>
        </w:rPr>
      </w:pPr>
      <w:r w:rsidRPr="00812F9D">
        <w:rPr>
          <w:rFonts w:cstheme="minorHAnsi"/>
        </w:rPr>
        <w:t>Data</w:t>
      </w:r>
      <w:r w:rsidRPr="00812F9D">
        <w:rPr>
          <w:rFonts w:eastAsia="Verdana" w:cstheme="minorHAnsi"/>
        </w:rPr>
        <w:t xml:space="preserve"> sources </w:t>
      </w:r>
      <w:r w:rsidRPr="00812F9D">
        <w:t>to</w:t>
      </w:r>
      <w:r w:rsidRPr="00812F9D">
        <w:rPr>
          <w:rFonts w:eastAsia="Verdana" w:cstheme="minorHAnsi"/>
        </w:rPr>
        <w:t xml:space="preserve"> populate the risk map are dependent on data available and its statistical validity. They are classified as follows:</w:t>
      </w:r>
    </w:p>
    <w:p w14:paraId="1BD3D440" w14:textId="77777777" w:rsidR="00E65563" w:rsidRPr="00812F9D" w:rsidRDefault="00E65563" w:rsidP="00AD128E">
      <w:pPr>
        <w:pStyle w:val="BodyText"/>
        <w:numPr>
          <w:ilvl w:val="0"/>
          <w:numId w:val="35"/>
        </w:numPr>
        <w:ind w:left="1134"/>
        <w:rPr>
          <w:rFonts w:cstheme="minorHAnsi"/>
          <w:szCs w:val="20"/>
        </w:rPr>
      </w:pPr>
      <w:r w:rsidRPr="00812F9D">
        <w:rPr>
          <w:rFonts w:cstheme="minorHAnsi"/>
          <w:szCs w:val="20"/>
        </w:rPr>
        <w:t>Company-specific data (including analysed data) from a known and reliable source.</w:t>
      </w:r>
    </w:p>
    <w:p w14:paraId="2882516D" w14:textId="77777777" w:rsidR="00E65563" w:rsidRPr="00812F9D" w:rsidRDefault="00E65563" w:rsidP="00AD128E">
      <w:pPr>
        <w:pStyle w:val="BodyText"/>
        <w:numPr>
          <w:ilvl w:val="0"/>
          <w:numId w:val="35"/>
        </w:numPr>
        <w:ind w:left="1134"/>
        <w:rPr>
          <w:rFonts w:cstheme="minorHAnsi"/>
          <w:szCs w:val="20"/>
        </w:rPr>
      </w:pPr>
      <w:r w:rsidRPr="00812F9D">
        <w:rPr>
          <w:rFonts w:cstheme="minorHAnsi"/>
          <w:szCs w:val="20"/>
        </w:rPr>
        <w:t>Pooled data (using best available source across all participating companies, with appropriate extrapolation to individual companies).</w:t>
      </w:r>
    </w:p>
    <w:p w14:paraId="2A7A8297" w14:textId="77777777" w:rsidR="00E65563" w:rsidRPr="00812F9D" w:rsidRDefault="00E65563" w:rsidP="00AD128E">
      <w:pPr>
        <w:pStyle w:val="BodyText"/>
        <w:numPr>
          <w:ilvl w:val="0"/>
          <w:numId w:val="35"/>
        </w:numPr>
        <w:ind w:left="1134"/>
        <w:rPr>
          <w:rFonts w:cstheme="minorHAnsi"/>
          <w:szCs w:val="20"/>
        </w:rPr>
      </w:pPr>
      <w:r w:rsidRPr="00812F9D">
        <w:rPr>
          <w:rFonts w:cstheme="minorHAnsi"/>
          <w:szCs w:val="20"/>
        </w:rPr>
        <w:t>Previous studies, industry-standard or default values. Data obtained from relevant industry studies or published data sets (e.g. cost of carbon; value of a life; data from RRP tables).</w:t>
      </w:r>
    </w:p>
    <w:p w14:paraId="38F092FA" w14:textId="77777777" w:rsidR="00E65563" w:rsidRPr="00812F9D" w:rsidRDefault="00E65563" w:rsidP="00AD128E">
      <w:pPr>
        <w:pStyle w:val="BodyText"/>
        <w:numPr>
          <w:ilvl w:val="0"/>
          <w:numId w:val="35"/>
        </w:numPr>
        <w:ind w:left="1134"/>
        <w:rPr>
          <w:rFonts w:cstheme="minorHAnsi"/>
          <w:szCs w:val="20"/>
        </w:rPr>
      </w:pPr>
      <w:r w:rsidRPr="00812F9D">
        <w:rPr>
          <w:rFonts w:cstheme="minorHAnsi"/>
          <w:szCs w:val="20"/>
        </w:rPr>
        <w:t>No data source exists. Data is estimated or expert judgement used or derived through elicitation processes.</w:t>
      </w:r>
    </w:p>
    <w:p w14:paraId="1F567876" w14:textId="77777777" w:rsidR="00965B95" w:rsidRPr="00812F9D" w:rsidRDefault="00965B95" w:rsidP="00E65563">
      <w:pPr>
        <w:pStyle w:val="NumberedNormal"/>
        <w:numPr>
          <w:ilvl w:val="0"/>
          <w:numId w:val="0"/>
        </w:numPr>
        <w:rPr>
          <w:rStyle w:val="Strong"/>
        </w:rPr>
      </w:pPr>
    </w:p>
    <w:p w14:paraId="00435C89" w14:textId="13EDA819" w:rsidR="00E65563" w:rsidRPr="00812F9D" w:rsidRDefault="00E65563" w:rsidP="00965B95">
      <w:pPr>
        <w:pStyle w:val="NumberedNormal"/>
        <w:keepNext/>
        <w:keepLines/>
        <w:numPr>
          <w:ilvl w:val="0"/>
          <w:numId w:val="0"/>
        </w:numPr>
        <w:rPr>
          <w:rStyle w:val="Strong"/>
        </w:rPr>
      </w:pPr>
      <w:r w:rsidRPr="00812F9D">
        <w:rPr>
          <w:rStyle w:val="Strong"/>
        </w:rPr>
        <w:lastRenderedPageBreak/>
        <w:t>Model and Methodology Development</w:t>
      </w:r>
    </w:p>
    <w:p w14:paraId="3341B3D6" w14:textId="77777777" w:rsidR="00E65563" w:rsidRPr="00812F9D" w:rsidRDefault="00E65563" w:rsidP="00AD128E">
      <w:pPr>
        <w:pStyle w:val="NumberedNormal"/>
        <w:keepNext/>
        <w:keepLines/>
        <w:numPr>
          <w:ilvl w:val="1"/>
          <w:numId w:val="22"/>
        </w:numPr>
        <w:ind w:left="709" w:hanging="709"/>
        <w:rPr>
          <w:color w:val="000000" w:themeColor="text1"/>
        </w:rPr>
      </w:pPr>
      <w:r w:rsidRPr="00812F9D">
        <w:rPr>
          <w:color w:val="000000" w:themeColor="text1"/>
        </w:rPr>
        <w:t xml:space="preserve">The </w:t>
      </w:r>
      <w:r w:rsidRPr="00812F9D">
        <w:t>Monetised</w:t>
      </w:r>
      <w:r w:rsidRPr="00812F9D">
        <w:rPr>
          <w:color w:val="000000" w:themeColor="text1"/>
        </w:rPr>
        <w:t xml:space="preserve"> Risk Models for Gas Distribution were developed by the GDNs in partnership with Asset Risk experts, ICS Consulting and engineering experts, DNVGL. We also called in support of other experts in their fields, namely PIE for pipelines modelling and SEAMS for deterioration modelling. This was an 18-month project with monthly updates to, and feedback from Ofgem.</w:t>
      </w:r>
    </w:p>
    <w:p w14:paraId="023654DE" w14:textId="24732C7B" w:rsidR="00954AC4" w:rsidRPr="00812F9D" w:rsidRDefault="00E65563" w:rsidP="00AD128E">
      <w:pPr>
        <w:pStyle w:val="NumberedNormal"/>
        <w:numPr>
          <w:ilvl w:val="1"/>
          <w:numId w:val="22"/>
        </w:numPr>
        <w:ind w:left="709" w:hanging="709"/>
      </w:pPr>
      <w:r w:rsidRPr="00812F9D">
        <w:rPr>
          <w:color w:val="000000" w:themeColor="text1"/>
        </w:rPr>
        <w:t xml:space="preserve">The GD Monetised Risk framework was developed to support Ofgem’s NOMs (and later </w:t>
      </w:r>
      <w:r w:rsidRPr="00812F9D">
        <w:t>NARMs</w:t>
      </w:r>
      <w:r w:rsidRPr="00812F9D">
        <w:rPr>
          <w:color w:val="000000" w:themeColor="text1"/>
        </w:rPr>
        <w:t xml:space="preserve">) policy and its implementation has been in development between Ofgem and the Licensees for </w:t>
      </w:r>
      <w:proofErr w:type="gramStart"/>
      <w:r w:rsidRPr="00812F9D">
        <w:t>a number of</w:t>
      </w:r>
      <w:proofErr w:type="gramEnd"/>
      <w:r w:rsidRPr="00812F9D">
        <w:t xml:space="preserve"> years and has evolved and matured during this time. Due to the differing stages of industry practice and timings of the price controls for the network sectors, NOMs has been set out in different ways in the sectoral licences. For the Gas Distribution sector, the licence specifies Network Outputs relating to the position at the end of the price control period with and without interventions. These are specified in the Network Asset Risk Workbook and are related to achieving a target level of risk mitigation. This change </w:t>
      </w:r>
      <w:proofErr w:type="gramStart"/>
      <w:r w:rsidRPr="00812F9D">
        <w:t>in  risk</w:t>
      </w:r>
      <w:proofErr w:type="gramEnd"/>
      <w:r w:rsidRPr="00812F9D">
        <w:t xml:space="preserve"> delta, is confined to investment in certain asset categories. Mechanisms outside of NOMs will set minimum investment levels for some assets, such as for the gas mains replacement programme.</w:t>
      </w:r>
    </w:p>
    <w:sectPr w:rsidR="00954AC4" w:rsidRPr="00812F9D" w:rsidSect="00A41537">
      <w:pgSz w:w="11906" w:h="16838" w:code="9"/>
      <w:pgMar w:top="1440" w:right="1440" w:bottom="1440" w:left="1440" w:header="1361"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77714" w14:textId="77777777" w:rsidR="00952F4C" w:rsidRDefault="00952F4C">
      <w:r>
        <w:separator/>
      </w:r>
    </w:p>
    <w:p w14:paraId="0C703A2C" w14:textId="77777777" w:rsidR="00952F4C" w:rsidRDefault="00952F4C"/>
    <w:p w14:paraId="48745FDC" w14:textId="77777777" w:rsidR="00952F4C" w:rsidRDefault="00952F4C"/>
    <w:p w14:paraId="338E4567" w14:textId="77777777" w:rsidR="00952F4C" w:rsidRDefault="00952F4C"/>
    <w:p w14:paraId="74094905" w14:textId="77777777" w:rsidR="00952F4C" w:rsidRDefault="00952F4C"/>
  </w:endnote>
  <w:endnote w:type="continuationSeparator" w:id="0">
    <w:p w14:paraId="66CA01D7" w14:textId="77777777" w:rsidR="00952F4C" w:rsidRDefault="00952F4C">
      <w:r>
        <w:continuationSeparator/>
      </w:r>
    </w:p>
    <w:p w14:paraId="6EB58040" w14:textId="77777777" w:rsidR="00952F4C" w:rsidRDefault="00952F4C"/>
    <w:p w14:paraId="44060DB6" w14:textId="77777777" w:rsidR="00952F4C" w:rsidRDefault="00952F4C"/>
    <w:p w14:paraId="3748DFB3" w14:textId="77777777" w:rsidR="00952F4C" w:rsidRDefault="00952F4C"/>
    <w:p w14:paraId="01BAB50A" w14:textId="77777777" w:rsidR="00952F4C" w:rsidRDefault="00952F4C"/>
  </w:endnote>
  <w:endnote w:type="continuationNotice" w:id="1">
    <w:p w14:paraId="4ADC12A3" w14:textId="77777777" w:rsidR="00952F4C" w:rsidRDefault="00952F4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GOmega-Regular">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athJax_Math-italic">
    <w:altName w:val="Cambria"/>
    <w:panose1 w:val="00000000000000000000"/>
    <w:charset w:val="00"/>
    <w:family w:val="roman"/>
    <w:notTrueType/>
    <w:pitch w:val="default"/>
  </w:font>
  <w:font w:name="MathJax_Main">
    <w:altName w:val="Cambria"/>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MathJax_Size2">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5BC70" w14:textId="5F9447D6" w:rsidR="00420A74" w:rsidRPr="00A54049" w:rsidRDefault="009F7918" w:rsidP="00A54049">
    <w:pPr>
      <w:pStyle w:val="Footer"/>
    </w:pPr>
    <w:r>
      <w:rPr>
        <w:noProof/>
        <w:color w:val="2B579A"/>
        <w:szCs w:val="20"/>
        <w:lang w:eastAsia="zh-CN"/>
      </w:rPr>
      <mc:AlternateContent>
        <mc:Choice Requires="wps">
          <w:drawing>
            <wp:anchor distT="0" distB="0" distL="0" distR="0" simplePos="0" relativeHeight="251658254" behindDoc="0" locked="0" layoutInCell="1" allowOverlap="1" wp14:anchorId="5694D932" wp14:editId="51F127B9">
              <wp:simplePos x="635" y="635"/>
              <wp:positionH relativeFrom="page">
                <wp:align>center</wp:align>
              </wp:positionH>
              <wp:positionV relativeFrom="page">
                <wp:align>bottom</wp:align>
              </wp:positionV>
              <wp:extent cx="1133475" cy="409575"/>
              <wp:effectExtent l="0" t="0" r="9525" b="0"/>
              <wp:wrapNone/>
              <wp:docPr id="4" name="Text Box 4" descr="OFFICIAL-Internal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3475" cy="409575"/>
                      </a:xfrm>
                      <a:prstGeom prst="rect">
                        <a:avLst/>
                      </a:prstGeom>
                      <a:noFill/>
                      <a:ln>
                        <a:noFill/>
                      </a:ln>
                    </wps:spPr>
                    <wps:txbx>
                      <w:txbxContent>
                        <w:p w14:paraId="2240F231" w14:textId="3097FDD2" w:rsidR="009F7918" w:rsidRPr="009F7918" w:rsidRDefault="009F7918" w:rsidP="009F7918">
                          <w:pPr>
                            <w:rPr>
                              <w:rFonts w:ascii="Calibri" w:eastAsia="Calibri" w:hAnsi="Calibri" w:cs="Calibri"/>
                              <w:noProof/>
                              <w:color w:val="000000"/>
                              <w:szCs w:val="20"/>
                            </w:rPr>
                          </w:pPr>
                          <w:r w:rsidRPr="009F7918">
                            <w:rPr>
                              <w:rFonts w:ascii="Calibri" w:eastAsia="Calibri" w:hAnsi="Calibri" w:cs="Calibri"/>
                              <w:noProof/>
                              <w:color w:val="000000"/>
                              <w:szCs w:val="20"/>
                            </w:rPr>
                            <w:t>OFFICIAL-InternalOnly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94D932" id="_x0000_t202" coordsize="21600,21600" o:spt="202" path="m,l,21600r21600,l21600,xe">
              <v:stroke joinstyle="miter"/>
              <v:path gradientshapeok="t" o:connecttype="rect"/>
            </v:shapetype>
            <v:shape id="Text Box 4" o:spid="_x0000_s1033" type="#_x0000_t202" alt="OFFICIAL-InternalOnly" style="position:absolute;margin-left:0;margin-top:0;width:89.25pt;height:32.2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" filled="f" stroked="f">
              <v:textbox style="mso-fit-shape-to-text:t" inset="0,0,0,15pt">
                <w:txbxContent>
                  <w:p w14:paraId="2240F231" w14:textId="3097FDD2" w:rsidR="009F7918" w:rsidRPr="009F7918" w:rsidRDefault="009F7918" w:rsidP="009F7918">
                    <w:pPr>
                      <w:rPr>
                        <w:rFonts w:ascii="Calibri" w:eastAsia="Calibri" w:hAnsi="Calibri" w:cs="Calibri"/>
                        <w:noProof/>
                        <w:color w:val="000000"/>
                        <w:szCs w:val="20"/>
                      </w:rPr>
                    </w:pPr>
                    <w:r w:rsidRPr="009F7918">
                      <w:rPr>
                        <w:rFonts w:ascii="Calibri" w:eastAsia="Calibri" w:hAnsi="Calibri" w:cs="Calibri"/>
                        <w:noProof/>
                        <w:color w:val="000000"/>
                        <w:szCs w:val="20"/>
                      </w:rPr>
                      <w:t>OFFICIAL-InternalOnly</w:t>
                    </w:r>
                  </w:p>
                </w:txbxContent>
              </v:textbox>
              <w10:wrap anchorx="page" anchory="page"/>
            </v:shape>
          </w:pict>
        </mc:Fallback>
      </mc:AlternateContent>
    </w:r>
    <w:r w:rsidR="00420A74">
      <w:rPr>
        <w:noProof/>
        <w:color w:val="2B579A"/>
        <w:szCs w:val="20"/>
        <w:shd w:val="clear" w:color="auto" w:fill="E6E6E6"/>
        <w:lang w:eastAsia="zh-CN"/>
      </w:rPr>
      <mc:AlternateContent>
        <mc:Choice Requires="wps">
          <w:drawing>
            <wp:anchor distT="0" distB="0" distL="114300" distR="114300" simplePos="0" relativeHeight="251658243" behindDoc="0" locked="0" layoutInCell="1" allowOverlap="1" wp14:anchorId="210582D8" wp14:editId="57254492">
              <wp:simplePos x="0" y="0"/>
              <wp:positionH relativeFrom="column">
                <wp:posOffset>0</wp:posOffset>
              </wp:positionH>
              <wp:positionV relativeFrom="page">
                <wp:posOffset>9477375</wp:posOffset>
              </wp:positionV>
              <wp:extent cx="6019200" cy="0"/>
              <wp:effectExtent l="0" t="0" r="19685" b="19050"/>
              <wp:wrapNone/>
              <wp:docPr id="43" name="Straight Connector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9200"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8F687" id="Straight Connector 43"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0,746.25pt" to="473.95pt,7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" strokecolor="#f68220" strokeweight="1.5pt">
              <w10:wrap anchory="page"/>
            </v:lin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B6C83" w14:textId="460293B3" w:rsidR="009F7918" w:rsidRDefault="009F7918">
    <w:pPr>
      <w:pStyle w:val="Footer"/>
    </w:pPr>
    <w:r>
      <w:rPr>
        <w:noProof/>
      </w:rPr>
      <mc:AlternateContent>
        <mc:Choice Requires="wps">
          <w:drawing>
            <wp:anchor distT="0" distB="0" distL="0" distR="0" simplePos="0" relativeHeight="251658263" behindDoc="0" locked="0" layoutInCell="1" allowOverlap="1" wp14:anchorId="6BE90AA6" wp14:editId="7A9CF37D">
              <wp:simplePos x="635" y="635"/>
              <wp:positionH relativeFrom="page">
                <wp:align>center</wp:align>
              </wp:positionH>
              <wp:positionV relativeFrom="page">
                <wp:align>bottom</wp:align>
              </wp:positionV>
              <wp:extent cx="1133475" cy="409575"/>
              <wp:effectExtent l="0" t="0" r="9525" b="0"/>
              <wp:wrapNone/>
              <wp:docPr id="18" name="Text Box 18" descr="OFFICIAL-Internal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3475" cy="409575"/>
                      </a:xfrm>
                      <a:prstGeom prst="rect">
                        <a:avLst/>
                      </a:prstGeom>
                      <a:noFill/>
                      <a:ln>
                        <a:noFill/>
                      </a:ln>
                    </wps:spPr>
                    <wps:txbx>
                      <w:txbxContent>
                        <w:p w14:paraId="23A4CF45" w14:textId="04B04D95" w:rsidR="009F7918" w:rsidRPr="009F7918" w:rsidRDefault="009F7918" w:rsidP="009F7918">
                          <w:pPr>
                            <w:rPr>
                              <w:rFonts w:ascii="Calibri" w:eastAsia="Calibri" w:hAnsi="Calibri" w:cs="Calibri"/>
                              <w:noProof/>
                              <w:color w:val="000000"/>
                              <w:szCs w:val="20"/>
                            </w:rPr>
                          </w:pPr>
                          <w:r w:rsidRPr="009F7918">
                            <w:rPr>
                              <w:rFonts w:ascii="Calibri" w:eastAsia="Calibri" w:hAnsi="Calibri" w:cs="Calibri"/>
                              <w:noProof/>
                              <w:color w:val="000000"/>
                              <w:szCs w:val="20"/>
                            </w:rPr>
                            <w:t>OFFICIAL-InternalOnly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90AA6" id="_x0000_t202" coordsize="21600,21600" o:spt="202" path="m,l,21600r21600,l21600,xe">
              <v:stroke joinstyle="miter"/>
              <v:path gradientshapeok="t" o:connecttype="rect"/>
            </v:shapetype>
            <v:shape id="Text Box 18" o:spid="_x0000_s1053" type="#_x0000_t202" alt="OFFICIAL-InternalOnly" style="position:absolute;margin-left:0;margin-top:0;width:89.25pt;height:32.2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" filled="f" stroked="f">
              <v:textbox style="mso-fit-shape-to-text:t" inset="0,0,0,15pt">
                <w:txbxContent>
                  <w:p w14:paraId="23A4CF45" w14:textId="04B04D95" w:rsidR="009F7918" w:rsidRPr="009F7918" w:rsidRDefault="009F7918" w:rsidP="009F7918">
                    <w:pPr>
                      <w:rPr>
                        <w:rFonts w:ascii="Calibri" w:eastAsia="Calibri" w:hAnsi="Calibri" w:cs="Calibri"/>
                        <w:noProof/>
                        <w:color w:val="000000"/>
                        <w:szCs w:val="20"/>
                      </w:rPr>
                    </w:pPr>
                    <w:r w:rsidRPr="009F7918">
                      <w:rPr>
                        <w:rFonts w:ascii="Calibri" w:eastAsia="Calibri" w:hAnsi="Calibri" w:cs="Calibri"/>
                        <w:noProof/>
                        <w:color w:val="000000"/>
                        <w:szCs w:val="20"/>
                      </w:rPr>
                      <w:t>OFFICIAL-InternalOnly</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F12C9" w14:textId="34F63A6E" w:rsidR="009F7918" w:rsidRDefault="009F7918">
    <w:pPr>
      <w:pStyle w:val="Footer"/>
    </w:pPr>
    <w:r>
      <w:rPr>
        <w:noProof/>
      </w:rPr>
      <mc:AlternateContent>
        <mc:Choice Requires="wps">
          <w:drawing>
            <wp:anchor distT="0" distB="0" distL="0" distR="0" simplePos="0" relativeHeight="251658264" behindDoc="0" locked="0" layoutInCell="1" allowOverlap="1" wp14:anchorId="652C55F7" wp14:editId="5D3FAFD1">
              <wp:simplePos x="635" y="635"/>
              <wp:positionH relativeFrom="page">
                <wp:align>center</wp:align>
              </wp:positionH>
              <wp:positionV relativeFrom="page">
                <wp:align>bottom</wp:align>
              </wp:positionV>
              <wp:extent cx="1133475" cy="409575"/>
              <wp:effectExtent l="0" t="0" r="9525" b="0"/>
              <wp:wrapNone/>
              <wp:docPr id="19" name="Text Box 19" descr="OFFICIAL-Internal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3475" cy="409575"/>
                      </a:xfrm>
                      <a:prstGeom prst="rect">
                        <a:avLst/>
                      </a:prstGeom>
                      <a:noFill/>
                      <a:ln>
                        <a:noFill/>
                      </a:ln>
                    </wps:spPr>
                    <wps:txbx>
                      <w:txbxContent>
                        <w:p w14:paraId="1A27DA6C" w14:textId="3EA25396" w:rsidR="009F7918" w:rsidRPr="009F7918" w:rsidRDefault="009F7918" w:rsidP="009F7918">
                          <w:pPr>
                            <w:rPr>
                              <w:rFonts w:ascii="Calibri" w:eastAsia="Calibri" w:hAnsi="Calibri" w:cs="Calibri"/>
                              <w:noProof/>
                              <w:color w:val="00000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2C55F7" id="_x0000_t202" coordsize="21600,21600" o:spt="202" path="m,l,21600r21600,l21600,xe">
              <v:stroke joinstyle="miter"/>
              <v:path gradientshapeok="t" o:connecttype="rect"/>
            </v:shapetype>
            <v:shape id="Text Box 19" o:spid="_x0000_s1053" type="#_x0000_t202" alt="OFFICIAL-InternalOnly" style="position:absolute;margin-left:0;margin-top:0;width:89.25pt;height:32.2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" filled="f" stroked="f">
              <v:textbox style="mso-fit-shape-to-text:t" inset="0,0,0,15pt">
                <w:txbxContent>
                  <w:p w14:paraId="1A27DA6C" w14:textId="3EA25396" w:rsidR="009F7918" w:rsidRPr="009F7918" w:rsidRDefault="009F7918" w:rsidP="009F7918">
                    <w:pPr>
                      <w:rPr>
                        <w:rFonts w:ascii="Calibri" w:eastAsia="Calibri" w:hAnsi="Calibri" w:cs="Calibri"/>
                        <w:noProof/>
                        <w:color w:val="000000"/>
                        <w:szCs w:val="20"/>
                      </w:rP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5599B" w14:textId="5DD78750" w:rsidR="009F7918" w:rsidRDefault="009F7918">
    <w:pPr>
      <w:pStyle w:val="Footer"/>
    </w:pPr>
    <w:r>
      <w:rPr>
        <w:noProof/>
      </w:rPr>
      <mc:AlternateContent>
        <mc:Choice Requires="wps">
          <w:drawing>
            <wp:anchor distT="0" distB="0" distL="0" distR="0" simplePos="0" relativeHeight="251658262" behindDoc="0" locked="0" layoutInCell="1" allowOverlap="1" wp14:anchorId="306EE2BA" wp14:editId="704F9BD4">
              <wp:simplePos x="635" y="635"/>
              <wp:positionH relativeFrom="page">
                <wp:align>center</wp:align>
              </wp:positionH>
              <wp:positionV relativeFrom="page">
                <wp:align>bottom</wp:align>
              </wp:positionV>
              <wp:extent cx="1133475" cy="409575"/>
              <wp:effectExtent l="0" t="0" r="9525" b="0"/>
              <wp:wrapNone/>
              <wp:docPr id="17" name="Text Box 17" descr="OFFICIAL-Internal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3475" cy="409575"/>
                      </a:xfrm>
                      <a:prstGeom prst="rect">
                        <a:avLst/>
                      </a:prstGeom>
                      <a:noFill/>
                      <a:ln>
                        <a:noFill/>
                      </a:ln>
                    </wps:spPr>
                    <wps:txbx>
                      <w:txbxContent>
                        <w:p w14:paraId="12808F58" w14:textId="6907EE58" w:rsidR="009F7918" w:rsidRPr="009F7918" w:rsidRDefault="009F7918" w:rsidP="009F7918">
                          <w:pPr>
                            <w:rPr>
                              <w:rFonts w:ascii="Calibri" w:eastAsia="Calibri" w:hAnsi="Calibri" w:cs="Calibri"/>
                              <w:noProof/>
                              <w:color w:val="000000"/>
                              <w:szCs w:val="20"/>
                            </w:rPr>
                          </w:pPr>
                          <w:r w:rsidRPr="009F7918">
                            <w:rPr>
                              <w:rFonts w:ascii="Calibri" w:eastAsia="Calibri" w:hAnsi="Calibri" w:cs="Calibri"/>
                              <w:noProof/>
                              <w:color w:val="000000"/>
                              <w:szCs w:val="20"/>
                            </w:rPr>
                            <w:t>OFFICIAL-InternalOnly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6EE2BA" id="_x0000_t202" coordsize="21600,21600" o:spt="202" path="m,l,21600r21600,l21600,xe">
              <v:stroke joinstyle="miter"/>
              <v:path gradientshapeok="t" o:connecttype="rect"/>
            </v:shapetype>
            <v:shape id="Text Box 17" o:spid="_x0000_s1055" type="#_x0000_t202" alt="OFFICIAL-InternalOnly" style="position:absolute;margin-left:0;margin-top:0;width:89.25pt;height:32.2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" filled="f" stroked="f">
              <v:textbox style="mso-fit-shape-to-text:t" inset="0,0,0,15pt">
                <w:txbxContent>
                  <w:p w14:paraId="12808F58" w14:textId="6907EE58" w:rsidR="009F7918" w:rsidRPr="009F7918" w:rsidRDefault="009F7918" w:rsidP="009F7918">
                    <w:pPr>
                      <w:rPr>
                        <w:rFonts w:ascii="Calibri" w:eastAsia="Calibri" w:hAnsi="Calibri" w:cs="Calibri"/>
                        <w:noProof/>
                        <w:color w:val="000000"/>
                        <w:szCs w:val="20"/>
                      </w:rPr>
                    </w:pPr>
                    <w:r w:rsidRPr="009F7918">
                      <w:rPr>
                        <w:rFonts w:ascii="Calibri" w:eastAsia="Calibri" w:hAnsi="Calibri" w:cs="Calibri"/>
                        <w:noProof/>
                        <w:color w:val="000000"/>
                        <w:szCs w:val="20"/>
                      </w:rPr>
                      <w:t>OFFICIAL-InternalOnly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4C3CE" w14:textId="76453519" w:rsidR="00420A74" w:rsidRDefault="009F7918">
    <w:pPr>
      <w:pStyle w:val="Footer"/>
      <w:jc w:val="right"/>
    </w:pPr>
    <w:r>
      <w:rPr>
        <w:noProof/>
      </w:rPr>
      <mc:AlternateContent>
        <mc:Choice Requires="wps">
          <w:drawing>
            <wp:anchor distT="0" distB="0" distL="0" distR="0" simplePos="0" relativeHeight="251658255" behindDoc="0" locked="0" layoutInCell="1" allowOverlap="1" wp14:anchorId="581306BA" wp14:editId="6EC225E8">
              <wp:simplePos x="635" y="635"/>
              <wp:positionH relativeFrom="page">
                <wp:align>center</wp:align>
              </wp:positionH>
              <wp:positionV relativeFrom="page">
                <wp:align>bottom</wp:align>
              </wp:positionV>
              <wp:extent cx="1133475" cy="409575"/>
              <wp:effectExtent l="0" t="0" r="9525" b="0"/>
              <wp:wrapNone/>
              <wp:docPr id="5" name="Text Box 5" descr="OFFICIAL-Internal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3475" cy="409575"/>
                      </a:xfrm>
                      <a:prstGeom prst="rect">
                        <a:avLst/>
                      </a:prstGeom>
                      <a:noFill/>
                      <a:ln>
                        <a:noFill/>
                      </a:ln>
                    </wps:spPr>
                    <wps:txbx>
                      <w:txbxContent>
                        <w:p w14:paraId="18D9A05B" w14:textId="4C230B28" w:rsidR="009F7918" w:rsidRPr="009F7918" w:rsidRDefault="009F7918" w:rsidP="009F7918">
                          <w:pPr>
                            <w:rPr>
                              <w:rFonts w:ascii="Calibri" w:eastAsia="Calibri" w:hAnsi="Calibri" w:cs="Calibri"/>
                              <w:noProof/>
                              <w:color w:val="00000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1306BA" id="_x0000_t202" coordsize="21600,21600" o:spt="202" path="m,l,21600r21600,l21600,xe">
              <v:stroke joinstyle="miter"/>
              <v:path gradientshapeok="t" o:connecttype="rect"/>
            </v:shapetype>
            <v:shape id="Text Box 5" o:spid="_x0000_s1034" type="#_x0000_t202" alt="OFFICIAL-InternalOnly" style="position:absolute;left:0;text-align:left;margin-left:0;margin-top:0;width:89.25pt;height:32.2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" filled="f" stroked="f">
              <v:textbox style="mso-fit-shape-to-text:t" inset="0,0,0,15pt">
                <w:txbxContent>
                  <w:p w14:paraId="18D9A05B" w14:textId="4C230B28" w:rsidR="009F7918" w:rsidRPr="009F7918" w:rsidRDefault="009F7918" w:rsidP="009F7918">
                    <w:pPr>
                      <w:rPr>
                        <w:rFonts w:ascii="Calibri" w:eastAsia="Calibri" w:hAnsi="Calibri" w:cs="Calibri"/>
                        <w:noProof/>
                        <w:color w:val="000000"/>
                        <w:szCs w:val="20"/>
                      </w:rPr>
                    </w:pPr>
                  </w:p>
                </w:txbxContent>
              </v:textbox>
              <w10:wrap anchorx="page" anchory="page"/>
            </v:shape>
          </w:pict>
        </mc:Fallback>
      </mc:AlternateContent>
    </w:r>
  </w:p>
  <w:sdt>
    <w:sdtPr>
      <w:id w:val="252020178"/>
      <w:docPartObj>
        <w:docPartGallery w:val="Page Numbers (Bottom of Page)"/>
        <w:docPartUnique/>
      </w:docPartObj>
    </w:sdtPr>
    <w:sdtEndPr>
      <w:rPr>
        <w:noProof/>
      </w:rPr>
    </w:sdtEndPr>
    <w:sdtContent>
      <w:p w14:paraId="11208A04" w14:textId="77777777" w:rsidR="00420A74" w:rsidRDefault="00420A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490DD6" w14:textId="77777777" w:rsidR="00420A74" w:rsidRDefault="00420A74" w:rsidP="003B0204">
    <w:pPr>
      <w:pStyle w:val="Footer"/>
      <w:tabs>
        <w:tab w:val="left" w:pos="9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9D8B6" w14:textId="7FCF211A" w:rsidR="00420A74" w:rsidRDefault="00420A74">
    <w:pPr>
      <w:pStyle w:val="Footer"/>
      <w:jc w:val="right"/>
    </w:pPr>
  </w:p>
  <w:sdt>
    <w:sdtPr>
      <w:id w:val="1161826067"/>
      <w:docPartObj>
        <w:docPartGallery w:val="Page Numbers (Bottom of Page)"/>
        <w:docPartUnique/>
      </w:docPartObj>
    </w:sdtPr>
    <w:sdtEndPr>
      <w:rPr>
        <w:noProof/>
      </w:rPr>
    </w:sdtEndPr>
    <w:sdtContent>
      <w:p w14:paraId="3D95F6BB" w14:textId="77777777" w:rsidR="00420A74" w:rsidRDefault="00420A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F23ABF" w14:textId="15207FF7" w:rsidR="00420A74" w:rsidRPr="00D34403" w:rsidRDefault="00420A74" w:rsidP="00FA60B0">
    <w:pPr>
      <w:pStyle w:val="Footer"/>
      <w:tabs>
        <w:tab w:val="clear" w:pos="8640"/>
        <w:tab w:val="right" w:pos="9639"/>
      </w:tabs>
      <w:ind w:right="-993"/>
      <w:rPr>
        <w:b/>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524EA" w14:textId="1593AAF1" w:rsidR="00420A74" w:rsidRPr="00A54049" w:rsidRDefault="009F7918" w:rsidP="00A54049">
    <w:pPr>
      <w:pStyle w:val="Footer"/>
    </w:pPr>
    <w:r>
      <w:rPr>
        <w:noProof/>
        <w:color w:val="2B579A"/>
        <w:szCs w:val="20"/>
        <w:lang w:eastAsia="zh-CN"/>
      </w:rPr>
      <mc:AlternateContent>
        <mc:Choice Requires="wps">
          <w:drawing>
            <wp:anchor distT="0" distB="0" distL="0" distR="0" simplePos="0" relativeHeight="251658257" behindDoc="0" locked="0" layoutInCell="1" allowOverlap="1" wp14:anchorId="5D119CB1" wp14:editId="1FE3ED6B">
              <wp:simplePos x="635" y="635"/>
              <wp:positionH relativeFrom="page">
                <wp:align>center</wp:align>
              </wp:positionH>
              <wp:positionV relativeFrom="page">
                <wp:align>bottom</wp:align>
              </wp:positionV>
              <wp:extent cx="1133475" cy="409575"/>
              <wp:effectExtent l="0" t="0" r="9525" b="0"/>
              <wp:wrapNone/>
              <wp:docPr id="10" name="Text Box 10" descr="OFFICIAL-Internal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3475" cy="409575"/>
                      </a:xfrm>
                      <a:prstGeom prst="rect">
                        <a:avLst/>
                      </a:prstGeom>
                      <a:noFill/>
                      <a:ln>
                        <a:noFill/>
                      </a:ln>
                    </wps:spPr>
                    <wps:txbx>
                      <w:txbxContent>
                        <w:p w14:paraId="0E9BFCE6" w14:textId="1141AF04" w:rsidR="009F7918" w:rsidRPr="009F7918" w:rsidRDefault="009F7918" w:rsidP="009F7918">
                          <w:pPr>
                            <w:rPr>
                              <w:rFonts w:ascii="Calibri" w:eastAsia="Calibri" w:hAnsi="Calibri" w:cs="Calibri"/>
                              <w:noProof/>
                              <w:color w:val="000000"/>
                              <w:szCs w:val="20"/>
                            </w:rPr>
                          </w:pPr>
                          <w:r w:rsidRPr="009F7918">
                            <w:rPr>
                              <w:rFonts w:ascii="Calibri" w:eastAsia="Calibri" w:hAnsi="Calibri" w:cs="Calibri"/>
                              <w:noProof/>
                              <w:color w:val="000000"/>
                              <w:szCs w:val="20"/>
                            </w:rPr>
                            <w:t>OFFICIAL-InternalOnly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119CB1" id="_x0000_t202" coordsize="21600,21600" o:spt="202" path="m,l,21600r21600,l21600,xe">
              <v:stroke joinstyle="miter"/>
              <v:path gradientshapeok="t" o:connecttype="rect"/>
            </v:shapetype>
            <v:shape id="Text Box 10" o:spid="_x0000_s1040" type="#_x0000_t202" alt="OFFICIAL-InternalOnly" style="position:absolute;margin-left:0;margin-top:0;width:89.25pt;height:32.2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" filled="f" stroked="f">
              <v:textbox style="mso-fit-shape-to-text:t" inset="0,0,0,15pt">
                <w:txbxContent>
                  <w:p w14:paraId="0E9BFCE6" w14:textId="1141AF04" w:rsidR="009F7918" w:rsidRPr="009F7918" w:rsidRDefault="009F7918" w:rsidP="009F7918">
                    <w:pPr>
                      <w:rPr>
                        <w:rFonts w:ascii="Calibri" w:eastAsia="Calibri" w:hAnsi="Calibri" w:cs="Calibri"/>
                        <w:noProof/>
                        <w:color w:val="000000"/>
                        <w:szCs w:val="20"/>
                      </w:rPr>
                    </w:pPr>
                    <w:r w:rsidRPr="009F7918">
                      <w:rPr>
                        <w:rFonts w:ascii="Calibri" w:eastAsia="Calibri" w:hAnsi="Calibri" w:cs="Calibri"/>
                        <w:noProof/>
                        <w:color w:val="000000"/>
                        <w:szCs w:val="20"/>
                      </w:rPr>
                      <w:t>OFFICIAL-InternalOnly</w:t>
                    </w:r>
                  </w:p>
                </w:txbxContent>
              </v:textbox>
              <w10:wrap anchorx="page" anchory="page"/>
            </v:shape>
          </w:pict>
        </mc:Fallback>
      </mc:AlternateContent>
    </w:r>
    <w:r w:rsidR="00420A74">
      <w:rPr>
        <w:noProof/>
        <w:color w:val="2B579A"/>
        <w:szCs w:val="20"/>
        <w:shd w:val="clear" w:color="auto" w:fill="E6E6E6"/>
        <w:lang w:eastAsia="zh-CN"/>
      </w:rPr>
      <mc:AlternateContent>
        <mc:Choice Requires="wps">
          <w:drawing>
            <wp:anchor distT="0" distB="0" distL="114300" distR="114300" simplePos="0" relativeHeight="251658249" behindDoc="0" locked="0" layoutInCell="1" allowOverlap="1" wp14:anchorId="59E12DE2" wp14:editId="7DBE8A77">
              <wp:simplePos x="0" y="0"/>
              <wp:positionH relativeFrom="column">
                <wp:posOffset>0</wp:posOffset>
              </wp:positionH>
              <wp:positionV relativeFrom="page">
                <wp:posOffset>9477375</wp:posOffset>
              </wp:positionV>
              <wp:extent cx="6019200" cy="0"/>
              <wp:effectExtent l="0" t="0" r="19685" b="19050"/>
              <wp:wrapNone/>
              <wp:docPr id="49" name="Straight Connector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9200"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A8B824" id="Straight Connector 49" o:spid="_x0000_s1026" alt="&quot;&quot;"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0,746.25pt" to="473.95pt,7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" strokecolor="#f68220" strokeweight="1.5pt">
              <w10:wrap anchory="page"/>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7EEA0" w14:textId="5E26890F" w:rsidR="00420A74" w:rsidRDefault="009F7918">
    <w:pPr>
      <w:pStyle w:val="Footer"/>
      <w:jc w:val="right"/>
    </w:pPr>
    <w:r>
      <w:rPr>
        <w:noProof/>
      </w:rPr>
      <mc:AlternateContent>
        <mc:Choice Requires="wps">
          <w:drawing>
            <wp:anchor distT="0" distB="0" distL="0" distR="0" simplePos="0" relativeHeight="251658258" behindDoc="0" locked="0" layoutInCell="1" allowOverlap="1" wp14:anchorId="0764EFC0" wp14:editId="0E5AFCB7">
              <wp:simplePos x="635" y="635"/>
              <wp:positionH relativeFrom="page">
                <wp:align>center</wp:align>
              </wp:positionH>
              <wp:positionV relativeFrom="page">
                <wp:align>bottom</wp:align>
              </wp:positionV>
              <wp:extent cx="1133475" cy="409575"/>
              <wp:effectExtent l="0" t="0" r="9525" b="0"/>
              <wp:wrapNone/>
              <wp:docPr id="12" name="Text Box 12" descr="OFFICIAL-Internal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3475" cy="409575"/>
                      </a:xfrm>
                      <a:prstGeom prst="rect">
                        <a:avLst/>
                      </a:prstGeom>
                      <a:noFill/>
                      <a:ln>
                        <a:noFill/>
                      </a:ln>
                    </wps:spPr>
                    <wps:txbx>
                      <w:txbxContent>
                        <w:p w14:paraId="78426249" w14:textId="3834352E" w:rsidR="009F7918" w:rsidRPr="009F7918" w:rsidRDefault="009F7918" w:rsidP="009F7918">
                          <w:pPr>
                            <w:rPr>
                              <w:rFonts w:ascii="Calibri" w:eastAsia="Calibri" w:hAnsi="Calibri" w:cs="Calibri"/>
                              <w:noProof/>
                              <w:color w:val="00000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64EFC0" id="_x0000_t202" coordsize="21600,21600" o:spt="202" path="m,l,21600r21600,l21600,xe">
              <v:stroke joinstyle="miter"/>
              <v:path gradientshapeok="t" o:connecttype="rect"/>
            </v:shapetype>
            <v:shape id="Text Box 12" o:spid="_x0000_s1040" type="#_x0000_t202" alt="OFFICIAL-InternalOnly" style="position:absolute;left:0;text-align:left;margin-left:0;margin-top:0;width:89.25pt;height:32.2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" filled="f" stroked="f">
              <v:textbox style="mso-fit-shape-to-text:t" inset="0,0,0,15pt">
                <w:txbxContent>
                  <w:p w14:paraId="78426249" w14:textId="3834352E" w:rsidR="009F7918" w:rsidRPr="009F7918" w:rsidRDefault="009F7918" w:rsidP="009F7918">
                    <w:pPr>
                      <w:rPr>
                        <w:rFonts w:ascii="Calibri" w:eastAsia="Calibri" w:hAnsi="Calibri" w:cs="Calibri"/>
                        <w:noProof/>
                        <w:color w:val="000000"/>
                        <w:szCs w:val="20"/>
                      </w:rPr>
                    </w:pPr>
                  </w:p>
                </w:txbxContent>
              </v:textbox>
              <w10:wrap anchorx="page" anchory="page"/>
            </v:shape>
          </w:pict>
        </mc:Fallback>
      </mc:AlternateContent>
    </w:r>
  </w:p>
  <w:sdt>
    <w:sdtPr>
      <w:id w:val="-1702080206"/>
      <w:docPartObj>
        <w:docPartGallery w:val="Page Numbers (Bottom of Page)"/>
        <w:docPartUnique/>
      </w:docPartObj>
    </w:sdtPr>
    <w:sdtEndPr>
      <w:rPr>
        <w:noProof/>
      </w:rPr>
    </w:sdtEndPr>
    <w:sdtContent>
      <w:p w14:paraId="5B1C7327" w14:textId="77777777" w:rsidR="00420A74" w:rsidRDefault="00420A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56AF42" w14:textId="77777777" w:rsidR="00420A74" w:rsidRDefault="00420A74" w:rsidP="003B0204">
    <w:pPr>
      <w:pStyle w:val="Footer"/>
      <w:tabs>
        <w:tab w:val="left" w:pos="904"/>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73F2E" w14:textId="787171E1" w:rsidR="00420A74" w:rsidRPr="00D34403" w:rsidRDefault="009F7918" w:rsidP="00FA60B0">
    <w:pPr>
      <w:pStyle w:val="Footer"/>
      <w:tabs>
        <w:tab w:val="clear" w:pos="8640"/>
        <w:tab w:val="right" w:pos="9639"/>
      </w:tabs>
      <w:ind w:right="-993"/>
      <w:rPr>
        <w:b/>
        <w:sz w:val="22"/>
        <w:szCs w:val="22"/>
      </w:rPr>
    </w:pPr>
    <w:r>
      <w:rPr>
        <w:noProof/>
        <w:color w:val="2B579A"/>
        <w:lang w:eastAsia="zh-CN"/>
      </w:rPr>
      <mc:AlternateContent>
        <mc:Choice Requires="wps">
          <w:drawing>
            <wp:anchor distT="0" distB="0" distL="0" distR="0" simplePos="0" relativeHeight="251658256" behindDoc="0" locked="0" layoutInCell="1" allowOverlap="1" wp14:anchorId="332AB3A2" wp14:editId="5D1CE4BB">
              <wp:simplePos x="635" y="635"/>
              <wp:positionH relativeFrom="page">
                <wp:align>center</wp:align>
              </wp:positionH>
              <wp:positionV relativeFrom="page">
                <wp:align>bottom</wp:align>
              </wp:positionV>
              <wp:extent cx="1133475" cy="409575"/>
              <wp:effectExtent l="0" t="0" r="9525" b="0"/>
              <wp:wrapNone/>
              <wp:docPr id="7" name="Text Box 7" descr="OFFICIAL-Internal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3475" cy="409575"/>
                      </a:xfrm>
                      <a:prstGeom prst="rect">
                        <a:avLst/>
                      </a:prstGeom>
                      <a:noFill/>
                      <a:ln>
                        <a:noFill/>
                      </a:ln>
                    </wps:spPr>
                    <wps:txbx>
                      <w:txbxContent>
                        <w:p w14:paraId="64A5FD77" w14:textId="4EF9B837" w:rsidR="009F7918" w:rsidRPr="009F7918" w:rsidRDefault="009F7918" w:rsidP="009F7918">
                          <w:pPr>
                            <w:rPr>
                              <w:rFonts w:ascii="Calibri" w:eastAsia="Calibri" w:hAnsi="Calibri" w:cs="Calibri"/>
                              <w:noProof/>
                              <w:color w:val="000000"/>
                              <w:szCs w:val="20"/>
                            </w:rPr>
                          </w:pPr>
                          <w:r w:rsidRPr="009F7918">
                            <w:rPr>
                              <w:rFonts w:ascii="Calibri" w:eastAsia="Calibri" w:hAnsi="Calibri" w:cs="Calibri"/>
                              <w:noProof/>
                              <w:color w:val="000000"/>
                              <w:szCs w:val="20"/>
                            </w:rPr>
                            <w:t>OFFICIAL-InternalOnly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2AB3A2" id="_x0000_t202" coordsize="21600,21600" o:spt="202" path="m,l,21600r21600,l21600,xe">
              <v:stroke joinstyle="miter"/>
              <v:path gradientshapeok="t" o:connecttype="rect"/>
            </v:shapetype>
            <v:shape id="Text Box 7" o:spid="_x0000_s1042" type="#_x0000_t202" alt="OFFICIAL-InternalOnly" style="position:absolute;margin-left:0;margin-top:0;width:89.25pt;height:32.2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" filled="f" stroked="f">
              <v:textbox style="mso-fit-shape-to-text:t" inset="0,0,0,15pt">
                <w:txbxContent>
                  <w:p w14:paraId="64A5FD77" w14:textId="4EF9B837" w:rsidR="009F7918" w:rsidRPr="009F7918" w:rsidRDefault="009F7918" w:rsidP="009F7918">
                    <w:pPr>
                      <w:rPr>
                        <w:rFonts w:ascii="Calibri" w:eastAsia="Calibri" w:hAnsi="Calibri" w:cs="Calibri"/>
                        <w:noProof/>
                        <w:color w:val="000000"/>
                        <w:szCs w:val="20"/>
                      </w:rPr>
                    </w:pPr>
                    <w:r w:rsidRPr="009F7918">
                      <w:rPr>
                        <w:rFonts w:ascii="Calibri" w:eastAsia="Calibri" w:hAnsi="Calibri" w:cs="Calibri"/>
                        <w:noProof/>
                        <w:color w:val="000000"/>
                        <w:szCs w:val="20"/>
                      </w:rPr>
                      <w:t>OFFICIAL-InternalOnly</w:t>
                    </w:r>
                  </w:p>
                </w:txbxContent>
              </v:textbox>
              <w10:wrap anchorx="page" anchory="page"/>
            </v:shape>
          </w:pict>
        </mc:Fallback>
      </mc:AlternateContent>
    </w:r>
    <w:r w:rsidR="00420A74">
      <w:rPr>
        <w:noProof/>
        <w:color w:val="2B579A"/>
        <w:shd w:val="clear" w:color="auto" w:fill="E6E6E6"/>
        <w:lang w:eastAsia="zh-CN"/>
      </w:rPr>
      <w:drawing>
        <wp:anchor distT="0" distB="0" distL="114300" distR="114300" simplePos="0" relativeHeight="251658252" behindDoc="0" locked="0" layoutInCell="1" allowOverlap="1" wp14:anchorId="1F1E0351" wp14:editId="18BF189D">
          <wp:simplePos x="0" y="0"/>
          <wp:positionH relativeFrom="column">
            <wp:posOffset>-180975</wp:posOffset>
          </wp:positionH>
          <wp:positionV relativeFrom="paragraph">
            <wp:posOffset>-27469</wp:posOffset>
          </wp:positionV>
          <wp:extent cx="597600" cy="176400"/>
          <wp:effectExtent l="0" t="0" r="0"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97600" cy="176400"/>
                  </a:xfrm>
                  <a:prstGeom prst="rect">
                    <a:avLst/>
                  </a:prstGeom>
                </pic:spPr>
              </pic:pic>
            </a:graphicData>
          </a:graphic>
          <wp14:sizeRelH relativeFrom="margin">
            <wp14:pctWidth>0</wp14:pctWidth>
          </wp14:sizeRelH>
          <wp14:sizeRelV relativeFrom="margin">
            <wp14:pctHeight>0</wp14:pctHeight>
          </wp14:sizeRelV>
        </wp:anchor>
      </w:drawing>
    </w:r>
    <w:r w:rsidR="00420A74" w:rsidRPr="00D2288E">
      <w:rPr>
        <w:noProof/>
        <w:color w:val="2B579A"/>
        <w:shd w:val="clear" w:color="auto" w:fill="E6E6E6"/>
        <w:lang w:eastAsia="zh-CN"/>
      </w:rPr>
      <mc:AlternateContent>
        <mc:Choice Requires="wps">
          <w:drawing>
            <wp:anchor distT="0" distB="0" distL="114300" distR="114300" simplePos="0" relativeHeight="251658251" behindDoc="0" locked="0" layoutInCell="1" allowOverlap="1" wp14:anchorId="764AADE4" wp14:editId="761FF55B">
              <wp:simplePos x="0" y="0"/>
              <wp:positionH relativeFrom="margin">
                <wp:posOffset>-162560</wp:posOffset>
              </wp:positionH>
              <wp:positionV relativeFrom="page">
                <wp:posOffset>10133272</wp:posOffset>
              </wp:positionV>
              <wp:extent cx="6300000" cy="0"/>
              <wp:effectExtent l="0" t="0" r="24765" b="19050"/>
              <wp:wrapNone/>
              <wp:docPr id="51" name="Straight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804786" id="Straight Connector 51" o:spid="_x0000_s1026" alt="&quot;&quot;" style="position:absolute;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2.8pt,797.9pt" to="483.25pt,7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" strokecolor="#f68220" strokeweight="1.5pt">
              <w10:wrap anchorx="margin" anchory="page"/>
            </v:lin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DC017" w14:textId="1024DCB5" w:rsidR="009F7918" w:rsidRDefault="009F7918">
    <w:pPr>
      <w:pStyle w:val="Footer"/>
    </w:pPr>
    <w:r>
      <w:rPr>
        <w:noProof/>
      </w:rPr>
      <mc:AlternateContent>
        <mc:Choice Requires="wps">
          <w:drawing>
            <wp:anchor distT="0" distB="0" distL="0" distR="0" simplePos="0" relativeHeight="251658260" behindDoc="0" locked="0" layoutInCell="1" allowOverlap="1" wp14:anchorId="7133C84B" wp14:editId="5B6F4282">
              <wp:simplePos x="635" y="635"/>
              <wp:positionH relativeFrom="page">
                <wp:align>center</wp:align>
              </wp:positionH>
              <wp:positionV relativeFrom="page">
                <wp:align>bottom</wp:align>
              </wp:positionV>
              <wp:extent cx="1133475" cy="409575"/>
              <wp:effectExtent l="0" t="0" r="9525" b="0"/>
              <wp:wrapNone/>
              <wp:docPr id="15" name="Text Box 15" descr="OFFICIAL-Internal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3475" cy="409575"/>
                      </a:xfrm>
                      <a:prstGeom prst="rect">
                        <a:avLst/>
                      </a:prstGeom>
                      <a:noFill/>
                      <a:ln>
                        <a:noFill/>
                      </a:ln>
                    </wps:spPr>
                    <wps:txbx>
                      <w:txbxContent>
                        <w:p w14:paraId="6A4BD828" w14:textId="7AB06067" w:rsidR="009F7918" w:rsidRPr="009F7918" w:rsidRDefault="009F7918" w:rsidP="009F7918">
                          <w:pPr>
                            <w:rPr>
                              <w:rFonts w:ascii="Calibri" w:eastAsia="Calibri" w:hAnsi="Calibri" w:cs="Calibri"/>
                              <w:noProof/>
                              <w:color w:val="000000"/>
                              <w:szCs w:val="20"/>
                            </w:rPr>
                          </w:pPr>
                          <w:r w:rsidRPr="009F7918">
                            <w:rPr>
                              <w:rFonts w:ascii="Calibri" w:eastAsia="Calibri" w:hAnsi="Calibri" w:cs="Calibri"/>
                              <w:noProof/>
                              <w:color w:val="000000"/>
                              <w:szCs w:val="20"/>
                            </w:rPr>
                            <w:t>OFFICIAL-InternalOnly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3C84B" id="_x0000_t202" coordsize="21600,21600" o:spt="202" path="m,l,21600r21600,l21600,xe">
              <v:stroke joinstyle="miter"/>
              <v:path gradientshapeok="t" o:connecttype="rect"/>
            </v:shapetype>
            <v:shape id="Text Box 15" o:spid="_x0000_s1047" type="#_x0000_t202" alt="OFFICIAL-InternalOnly" style="position:absolute;margin-left:0;margin-top:0;width:89.25pt;height:32.2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" filled="f" stroked="f">
              <v:textbox style="mso-fit-shape-to-text:t" inset="0,0,0,15pt">
                <w:txbxContent>
                  <w:p w14:paraId="6A4BD828" w14:textId="7AB06067" w:rsidR="009F7918" w:rsidRPr="009F7918" w:rsidRDefault="009F7918" w:rsidP="009F7918">
                    <w:pPr>
                      <w:rPr>
                        <w:rFonts w:ascii="Calibri" w:eastAsia="Calibri" w:hAnsi="Calibri" w:cs="Calibri"/>
                        <w:noProof/>
                        <w:color w:val="000000"/>
                        <w:szCs w:val="20"/>
                      </w:rPr>
                    </w:pPr>
                    <w:r w:rsidRPr="009F7918">
                      <w:rPr>
                        <w:rFonts w:ascii="Calibri" w:eastAsia="Calibri" w:hAnsi="Calibri" w:cs="Calibri"/>
                        <w:noProof/>
                        <w:color w:val="000000"/>
                        <w:szCs w:val="20"/>
                      </w:rPr>
                      <w:t>OFFICIAL-InternalOnly</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110D8" w14:textId="32AA0F02" w:rsidR="009F7918" w:rsidRDefault="009F7918">
    <w:pPr>
      <w:pStyle w:val="Footer"/>
    </w:pPr>
    <w:r>
      <w:rPr>
        <w:noProof/>
      </w:rPr>
      <mc:AlternateContent>
        <mc:Choice Requires="wps">
          <w:drawing>
            <wp:anchor distT="0" distB="0" distL="0" distR="0" simplePos="0" relativeHeight="251658261" behindDoc="0" locked="0" layoutInCell="1" allowOverlap="1" wp14:anchorId="410E9273" wp14:editId="2441C822">
              <wp:simplePos x="635" y="635"/>
              <wp:positionH relativeFrom="page">
                <wp:align>center</wp:align>
              </wp:positionH>
              <wp:positionV relativeFrom="page">
                <wp:align>bottom</wp:align>
              </wp:positionV>
              <wp:extent cx="1133475" cy="409575"/>
              <wp:effectExtent l="0" t="0" r="9525" b="0"/>
              <wp:wrapNone/>
              <wp:docPr id="16" name="Text Box 16" descr="OFFICIAL-Internal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3475" cy="409575"/>
                      </a:xfrm>
                      <a:prstGeom prst="rect">
                        <a:avLst/>
                      </a:prstGeom>
                      <a:noFill/>
                      <a:ln>
                        <a:noFill/>
                      </a:ln>
                    </wps:spPr>
                    <wps:txbx>
                      <w:txbxContent>
                        <w:p w14:paraId="28A0C02C" w14:textId="39F91906" w:rsidR="009F7918" w:rsidRPr="009F7918" w:rsidRDefault="009F7918" w:rsidP="009F7918">
                          <w:pPr>
                            <w:rPr>
                              <w:rFonts w:ascii="Calibri" w:eastAsia="Calibri" w:hAnsi="Calibri" w:cs="Calibri"/>
                              <w:noProof/>
                              <w:color w:val="000000"/>
                              <w:szCs w:val="20"/>
                            </w:rPr>
                          </w:pPr>
                          <w:r w:rsidRPr="009F7918">
                            <w:rPr>
                              <w:rFonts w:ascii="Calibri" w:eastAsia="Calibri" w:hAnsi="Calibri" w:cs="Calibri"/>
                              <w:noProof/>
                              <w:color w:val="000000"/>
                              <w:szCs w:val="20"/>
                            </w:rPr>
                            <w:t>OFFICIAL-InternalOnly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0E9273" id="_x0000_t202" coordsize="21600,21600" o:spt="202" path="m,l,21600r21600,l21600,xe">
              <v:stroke joinstyle="miter"/>
              <v:path gradientshapeok="t" o:connecttype="rect"/>
            </v:shapetype>
            <v:shape id="Text Box 16" o:spid="_x0000_s1048" type="#_x0000_t202" alt="OFFICIAL-InternalOnly" style="position:absolute;margin-left:0;margin-top:0;width:89.25pt;height:32.2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" filled="f" stroked="f">
              <v:textbox style="mso-fit-shape-to-text:t" inset="0,0,0,15pt">
                <w:txbxContent>
                  <w:p w14:paraId="28A0C02C" w14:textId="39F91906" w:rsidR="009F7918" w:rsidRPr="009F7918" w:rsidRDefault="009F7918" w:rsidP="009F7918">
                    <w:pPr>
                      <w:rPr>
                        <w:rFonts w:ascii="Calibri" w:eastAsia="Calibri" w:hAnsi="Calibri" w:cs="Calibri"/>
                        <w:noProof/>
                        <w:color w:val="000000"/>
                        <w:szCs w:val="20"/>
                      </w:rPr>
                    </w:pPr>
                    <w:r w:rsidRPr="009F7918">
                      <w:rPr>
                        <w:rFonts w:ascii="Calibri" w:eastAsia="Calibri" w:hAnsi="Calibri" w:cs="Calibri"/>
                        <w:noProof/>
                        <w:color w:val="000000"/>
                        <w:szCs w:val="20"/>
                      </w:rPr>
                      <w:t>OFFICIAL-InternalOnly</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3A28F" w14:textId="1015E995" w:rsidR="009F7918" w:rsidRDefault="009F7918">
    <w:pPr>
      <w:pStyle w:val="Footer"/>
    </w:pPr>
    <w:r>
      <w:rPr>
        <w:noProof/>
      </w:rPr>
      <mc:AlternateContent>
        <mc:Choice Requires="wps">
          <w:drawing>
            <wp:anchor distT="0" distB="0" distL="0" distR="0" simplePos="0" relativeHeight="251658259" behindDoc="0" locked="0" layoutInCell="1" allowOverlap="1" wp14:anchorId="33AEB79F" wp14:editId="3BE60B36">
              <wp:simplePos x="635" y="635"/>
              <wp:positionH relativeFrom="page">
                <wp:align>center</wp:align>
              </wp:positionH>
              <wp:positionV relativeFrom="page">
                <wp:align>bottom</wp:align>
              </wp:positionV>
              <wp:extent cx="1133475" cy="409575"/>
              <wp:effectExtent l="0" t="0" r="9525" b="0"/>
              <wp:wrapNone/>
              <wp:docPr id="14" name="Text Box 14" descr="OFFICIAL-Internal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33475" cy="409575"/>
                      </a:xfrm>
                      <a:prstGeom prst="rect">
                        <a:avLst/>
                      </a:prstGeom>
                      <a:noFill/>
                      <a:ln>
                        <a:noFill/>
                      </a:ln>
                    </wps:spPr>
                    <wps:txbx>
                      <w:txbxContent>
                        <w:p w14:paraId="3C02C06F" w14:textId="509D417C" w:rsidR="009F7918" w:rsidRPr="009F7918" w:rsidRDefault="009F7918" w:rsidP="009F7918">
                          <w:pPr>
                            <w:rPr>
                              <w:rFonts w:ascii="Calibri" w:eastAsia="Calibri" w:hAnsi="Calibri" w:cs="Calibri"/>
                              <w:noProof/>
                              <w:color w:val="000000"/>
                              <w:szCs w:val="20"/>
                            </w:rPr>
                          </w:pPr>
                          <w:r w:rsidRPr="009F7918">
                            <w:rPr>
                              <w:rFonts w:ascii="Calibri" w:eastAsia="Calibri" w:hAnsi="Calibri" w:cs="Calibri"/>
                              <w:noProof/>
                              <w:color w:val="000000"/>
                              <w:szCs w:val="20"/>
                            </w:rPr>
                            <w:t>OFFICIAL-InternalOnly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AEB79F" id="_x0000_t202" coordsize="21600,21600" o:spt="202" path="m,l,21600r21600,l21600,xe">
              <v:stroke joinstyle="miter"/>
              <v:path gradientshapeok="t" o:connecttype="rect"/>
            </v:shapetype>
            <v:shape id="Text Box 14" o:spid="_x0000_s1049" type="#_x0000_t202" alt="OFFICIAL-InternalOnly" style="position:absolute;margin-left:0;margin-top:0;width:89.25pt;height:32.2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" filled="f" stroked="f">
              <v:textbox style="mso-fit-shape-to-text:t" inset="0,0,0,15pt">
                <w:txbxContent>
                  <w:p w14:paraId="3C02C06F" w14:textId="509D417C" w:rsidR="009F7918" w:rsidRPr="009F7918" w:rsidRDefault="009F7918" w:rsidP="009F7918">
                    <w:pPr>
                      <w:rPr>
                        <w:rFonts w:ascii="Calibri" w:eastAsia="Calibri" w:hAnsi="Calibri" w:cs="Calibri"/>
                        <w:noProof/>
                        <w:color w:val="000000"/>
                        <w:szCs w:val="20"/>
                      </w:rPr>
                    </w:pPr>
                    <w:r w:rsidRPr="009F7918">
                      <w:rPr>
                        <w:rFonts w:ascii="Calibri" w:eastAsia="Calibri" w:hAnsi="Calibri" w:cs="Calibri"/>
                        <w:noProof/>
                        <w:color w:val="000000"/>
                        <w:szCs w:val="20"/>
                      </w:rPr>
                      <w:t>OFFICIAL-InternalOnly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00511" w14:textId="77777777" w:rsidR="00952F4C" w:rsidRDefault="00952F4C">
      <w:r>
        <w:separator/>
      </w:r>
    </w:p>
    <w:p w14:paraId="4A2F3E5C" w14:textId="77777777" w:rsidR="00952F4C" w:rsidRDefault="00952F4C"/>
    <w:p w14:paraId="11781974" w14:textId="77777777" w:rsidR="00952F4C" w:rsidRDefault="00952F4C"/>
  </w:footnote>
  <w:footnote w:type="continuationSeparator" w:id="0">
    <w:p w14:paraId="7797228C" w14:textId="77777777" w:rsidR="00952F4C" w:rsidRDefault="00952F4C">
      <w:r>
        <w:continuationSeparator/>
      </w:r>
    </w:p>
    <w:p w14:paraId="7C15471F" w14:textId="77777777" w:rsidR="00952F4C" w:rsidRDefault="00952F4C"/>
    <w:p w14:paraId="5756709D" w14:textId="77777777" w:rsidR="00952F4C" w:rsidRDefault="00952F4C"/>
    <w:p w14:paraId="2A2B16B8" w14:textId="77777777" w:rsidR="00952F4C" w:rsidRDefault="00952F4C"/>
    <w:p w14:paraId="521368F5" w14:textId="77777777" w:rsidR="00952F4C" w:rsidRDefault="00952F4C"/>
  </w:footnote>
  <w:footnote w:type="continuationNotice" w:id="1">
    <w:p w14:paraId="3813FFCB" w14:textId="77777777" w:rsidR="00952F4C" w:rsidRDefault="00952F4C">
      <w:pPr>
        <w:spacing w:line="240" w:lineRule="auto"/>
      </w:pPr>
    </w:p>
  </w:footnote>
  <w:footnote w:id="2">
    <w:p w14:paraId="0C43CE8E" w14:textId="400311B5" w:rsidR="00E73163" w:rsidRDefault="00E73163">
      <w:pPr>
        <w:pStyle w:val="FootnoteText"/>
      </w:pPr>
      <w:r>
        <w:rPr>
          <w:rStyle w:val="FootnoteReference"/>
        </w:rPr>
        <w:footnoteRef/>
      </w:r>
      <w:r>
        <w:t xml:space="preserve"> Appendix 1: NARM Glossary features a full list of</w:t>
      </w:r>
      <w:r w:rsidR="0068036E">
        <w:t xml:space="preserve"> </w:t>
      </w:r>
      <w:r>
        <w:t xml:space="preserve">definitions. </w:t>
      </w:r>
    </w:p>
  </w:footnote>
  <w:footnote w:id="3">
    <w:p w14:paraId="2B4462E5" w14:textId="4222B910" w:rsidR="00670302" w:rsidRDefault="00670302">
      <w:pPr>
        <w:pStyle w:val="FootnoteText"/>
      </w:pPr>
      <w:r>
        <w:rPr>
          <w:rStyle w:val="FootnoteReference"/>
        </w:rPr>
        <w:footnoteRef/>
      </w:r>
      <w:r>
        <w:t xml:space="preserve"> </w:t>
      </w:r>
      <w:r w:rsidRPr="00670302">
        <w:t>References to the “Authority”, “Ofgem”, “we” and “our” are used interchangeably in this document. The Authority refers to GEMA, the Gas and Electricity Markets Authority. The Office of Gas and Electricity Markets (Ofgem) supports GEMA in its day to day work. Decisions are made by or on behalf of GEMA.</w:t>
      </w:r>
    </w:p>
  </w:footnote>
  <w:footnote w:id="4">
    <w:p w14:paraId="061565E2" w14:textId="7FD950DF" w:rsidR="00F32B13" w:rsidRDefault="00F32B13">
      <w:pPr>
        <w:pStyle w:val="FootnoteText"/>
      </w:pPr>
      <w:r>
        <w:rPr>
          <w:rStyle w:val="FootnoteReference"/>
        </w:rPr>
        <w:footnoteRef/>
      </w:r>
      <w:r>
        <w:t xml:space="preserve"> Electricity Transmission (ET), Electricity Distribution (ED), Gas Transmission (GT) and Gas Distribution (GD). ED will be further considered in the development of RIIO-ED2, set to commence 1 April 2023. </w:t>
      </w:r>
    </w:p>
  </w:footnote>
  <w:footnote w:id="5">
    <w:p w14:paraId="35C7443E" w14:textId="57920B3B" w:rsidR="0075226B" w:rsidRDefault="0075226B">
      <w:pPr>
        <w:pStyle w:val="FootnoteText"/>
      </w:pPr>
      <w:r>
        <w:rPr>
          <w:rStyle w:val="FootnoteReference"/>
        </w:rPr>
        <w:footnoteRef/>
      </w:r>
      <w:r>
        <w:t xml:space="preserve"> </w:t>
      </w:r>
      <w:hyperlink r:id="rId1" w:history="1">
        <w:r w:rsidRPr="004909AC">
          <w:rPr>
            <w:rStyle w:val="Hyperlink"/>
            <w:sz w:val="18"/>
            <w:szCs w:val="18"/>
          </w:rPr>
          <w:t>RIIO-2 Draft Determinations for Transmission, Gas Distribution and Electricity System Operator | Ofgem</w:t>
        </w:r>
      </w:hyperlink>
    </w:p>
  </w:footnote>
  <w:footnote w:id="6">
    <w:p w14:paraId="61DF497C" w14:textId="45E74406" w:rsidR="0075226B" w:rsidRDefault="0075226B">
      <w:pPr>
        <w:pStyle w:val="FootnoteText"/>
        <w:rPr>
          <w:rStyle w:val="Hyperlink"/>
          <w:sz w:val="18"/>
          <w:szCs w:val="18"/>
        </w:rPr>
      </w:pPr>
      <w:r>
        <w:rPr>
          <w:rStyle w:val="FootnoteReference"/>
        </w:rPr>
        <w:footnoteRef/>
      </w:r>
      <w:r>
        <w:t xml:space="preserve"> </w:t>
      </w:r>
      <w:hyperlink r:id="rId2" w:history="1">
        <w:r w:rsidR="00AA221D" w:rsidRPr="001D4DD9">
          <w:rPr>
            <w:rStyle w:val="Hyperlink"/>
            <w:sz w:val="18"/>
            <w:szCs w:val="18"/>
          </w:rPr>
          <w:t>https://www.ofgem.gov.uk/publications/riio-2-final-determinations-transmission-and-gas-distribution-network-companies-and-electricity-system-operator</w:t>
        </w:r>
      </w:hyperlink>
    </w:p>
    <w:p w14:paraId="67E6F3FD" w14:textId="77777777" w:rsidR="00AA221D" w:rsidRDefault="00AA221D">
      <w:pPr>
        <w:pStyle w:val="FootnoteText"/>
      </w:pPr>
    </w:p>
  </w:footnote>
  <w:footnote w:id="7">
    <w:p w14:paraId="557A7F21" w14:textId="0B17E9C1" w:rsidR="00420A74" w:rsidRDefault="00420A74">
      <w:pPr>
        <w:pStyle w:val="FootnoteText"/>
      </w:pPr>
      <w:r>
        <w:rPr>
          <w:rStyle w:val="FootnoteReference"/>
        </w:rPr>
        <w:footnoteRef/>
      </w:r>
      <w:r>
        <w:t xml:space="preserve"> Please note that this summary is intended to provide the reader with an understanding of the NARM Objectives and their intent. They are not comprehensive and readers are referred to SpC 9.2 for the full list of the objectives.  </w:t>
      </w:r>
    </w:p>
  </w:footnote>
  <w:footnote w:id="8">
    <w:p w14:paraId="003223BB" w14:textId="39A5C93B" w:rsidR="00AA221D" w:rsidRDefault="00AA221D">
      <w:pPr>
        <w:pStyle w:val="FootnoteText"/>
      </w:pPr>
      <w:r>
        <w:rPr>
          <w:rStyle w:val="FootnoteReference"/>
        </w:rPr>
        <w:footnoteRef/>
      </w:r>
      <w:r>
        <w:t xml:space="preserve"> </w:t>
      </w:r>
      <w:hyperlink r:id="rId3" w:history="1">
        <w:r w:rsidRPr="00AA221D">
          <w:rPr>
            <w:rStyle w:val="Hyperlink"/>
            <w:sz w:val="18"/>
          </w:rPr>
          <w:t>https://www.ofgem.gov.uk/publications/notice-intention-not-reject-modified-gas-distribution-network-output-measures-noms-methodology</w:t>
        </w:r>
      </w:hyperlink>
    </w:p>
  </w:footnote>
  <w:footnote w:id="9">
    <w:p w14:paraId="7BBAFAC4" w14:textId="4EB8E876" w:rsidR="00AA221D" w:rsidRDefault="00AA221D">
      <w:pPr>
        <w:pStyle w:val="FootnoteText"/>
      </w:pPr>
      <w:r>
        <w:rPr>
          <w:rStyle w:val="FootnoteReference"/>
        </w:rPr>
        <w:footnoteRef/>
      </w:r>
      <w:r>
        <w:t xml:space="preserve"> </w:t>
      </w:r>
      <w:hyperlink r:id="rId4" w:history="1">
        <w:r w:rsidRPr="00AA221D">
          <w:rPr>
            <w:rStyle w:val="Hyperlink"/>
            <w:sz w:val="18"/>
          </w:rPr>
          <w:t>https://www.ofgem.gov.uk/publications/decision-not-reject-modified-electricity-transmission-network-output-measures-noms-methodology-issue-18</w:t>
        </w:r>
      </w:hyperlink>
    </w:p>
  </w:footnote>
  <w:footnote w:id="10">
    <w:p w14:paraId="1F624E8C" w14:textId="4E5AF899" w:rsidR="00CE7EDA" w:rsidRDefault="00CE7EDA">
      <w:pPr>
        <w:pStyle w:val="FootnoteText"/>
      </w:pPr>
      <w:r>
        <w:rPr>
          <w:rStyle w:val="FootnoteReference"/>
        </w:rPr>
        <w:footnoteRef/>
      </w:r>
      <w:r>
        <w:t xml:space="preserve"> </w:t>
      </w:r>
      <w:hyperlink r:id="rId5" w:history="1">
        <w:r w:rsidRPr="00CE7EDA">
          <w:rPr>
            <w:rStyle w:val="Hyperlink"/>
            <w:sz w:val="18"/>
          </w:rPr>
          <w:t>https://www.nationalgrid.com/uk/gas-transmission/uk/electricity-transmission/document/135626/download</w:t>
        </w:r>
      </w:hyperlink>
    </w:p>
  </w:footnote>
  <w:footnote w:id="11">
    <w:p w14:paraId="2645B1D3" w14:textId="1ABD2BC5" w:rsidR="00BC479B" w:rsidRDefault="00BC479B">
      <w:pPr>
        <w:pStyle w:val="FootnoteText"/>
      </w:pPr>
      <w:r w:rsidRPr="006E3EC8">
        <w:rPr>
          <w:rStyle w:val="FootnoteReference"/>
        </w:rPr>
        <w:footnoteRef/>
      </w:r>
      <w:r w:rsidRPr="006E3EC8">
        <w:t xml:space="preserve"> As defined in the Appendix 1 – Glossary.</w:t>
      </w:r>
    </w:p>
  </w:footnote>
  <w:footnote w:id="12">
    <w:p w14:paraId="76540E44" w14:textId="7B119057" w:rsidR="00D20776" w:rsidRDefault="00D20776">
      <w:pPr>
        <w:pStyle w:val="FootnoteText"/>
      </w:pPr>
      <w:r w:rsidRPr="006E3EC8">
        <w:rPr>
          <w:rStyle w:val="FootnoteReference"/>
        </w:rPr>
        <w:footnoteRef/>
      </w:r>
      <w:r w:rsidRPr="006E3EC8">
        <w:t xml:space="preserve"> Defined in Appendix 1 – Glossary.</w:t>
      </w:r>
    </w:p>
  </w:footnote>
  <w:footnote w:id="13">
    <w:p w14:paraId="60CD9CEB" w14:textId="03765269" w:rsidR="00B8452B" w:rsidRDefault="00B8452B">
      <w:pPr>
        <w:pStyle w:val="FootnoteText"/>
      </w:pPr>
      <w:r w:rsidRPr="006E3EC8">
        <w:rPr>
          <w:rStyle w:val="FootnoteReference"/>
        </w:rPr>
        <w:footnoteRef/>
      </w:r>
      <w:r w:rsidRPr="006E3EC8">
        <w:t xml:space="preserve"> The NRO in the formula refers the Outurn Network Risk Output adjusted for Non-Intervention Risk changes and Clearly Identifiable Over-Delivery or Under-Delivery.</w:t>
      </w:r>
    </w:p>
  </w:footnote>
  <w:footnote w:id="14">
    <w:p w14:paraId="47BA1E48" w14:textId="328A1843" w:rsidR="00420A74" w:rsidRDefault="00420A74">
      <w:pPr>
        <w:pStyle w:val="FootnoteText"/>
      </w:pPr>
      <w:r>
        <w:rPr>
          <w:rStyle w:val="FootnoteReference"/>
        </w:rPr>
        <w:footnoteRef/>
      </w:r>
      <w:r>
        <w:t xml:space="preserve"> Standard Condition B15 for both Electricity and Gas Transmission, and Standard Special Condition A40 for Gas Distribution.    </w:t>
      </w:r>
    </w:p>
  </w:footnote>
  <w:footnote w:id="15">
    <w:p w14:paraId="1A3BE003" w14:textId="42D31E31" w:rsidR="00542842" w:rsidRDefault="00542842" w:rsidP="00542842">
      <w:pPr>
        <w:pStyle w:val="FootnoteText"/>
      </w:pPr>
      <w:r w:rsidRPr="00E844F4">
        <w:rPr>
          <w:rStyle w:val="FootnoteReference"/>
        </w:rPr>
        <w:footnoteRef/>
      </w:r>
      <w:r w:rsidRPr="00E844F4">
        <w:t xml:space="preserve"> RPEs are used to adjust company allowance</w:t>
      </w:r>
      <w:r w:rsidR="00163FE8" w:rsidRPr="00E844F4">
        <w:t>s</w:t>
      </w:r>
      <w:r w:rsidRPr="00E844F4">
        <w:t xml:space="preserve"> to reflect changes in input prices experienced by companies over the price control period</w:t>
      </w:r>
      <w:r w:rsidR="00D36A12" w:rsidRPr="00E844F4">
        <w:t xml:space="preserve"> over and above CPI</w:t>
      </w:r>
      <w:r w:rsidRPr="00E844F4">
        <w:t>.</w:t>
      </w:r>
    </w:p>
  </w:footnote>
  <w:footnote w:id="16">
    <w:p w14:paraId="15DE2AC6" w14:textId="2D7FE7D1" w:rsidR="00420A74" w:rsidRDefault="00420A74">
      <w:pPr>
        <w:pStyle w:val="FootnoteText"/>
      </w:pPr>
      <w:r>
        <w:rPr>
          <w:rStyle w:val="FootnoteReference"/>
        </w:rPr>
        <w:footnoteRef/>
      </w:r>
      <w:r>
        <w:t xml:space="preserve"> For Gas Distribution, ‘network level’ is considered to be a single Risk Sub-Category for the purposes of applying the </w:t>
      </w:r>
      <w:r w:rsidRPr="00A568B4">
        <w:t>NARM Funding Adjustment and Penalty Calculation Methodology</w:t>
      </w:r>
      <w:r>
        <w:t xml:space="preserve">. This ensures a consistent application of methodology across the three sectors. </w:t>
      </w:r>
    </w:p>
  </w:footnote>
  <w:footnote w:id="17">
    <w:p w14:paraId="2C7753F6" w14:textId="7288A1BF" w:rsidR="00700A0A" w:rsidRDefault="00700A0A">
      <w:pPr>
        <w:pStyle w:val="FootnoteText"/>
      </w:pPr>
      <w:r w:rsidRPr="00E844F4">
        <w:rPr>
          <w:rStyle w:val="FootnoteReference"/>
        </w:rPr>
        <w:footnoteRef/>
      </w:r>
      <w:r w:rsidRPr="00E844F4">
        <w:t xml:space="preserve"> Ofgem’s consultation page for the NARM workbooks is: https://www.ofgem.gov.uk/publications/consultation-issuing-network-asset-risk-workbooks-and-network-asset-risk-metric-handbook</w:t>
      </w:r>
    </w:p>
  </w:footnote>
  <w:footnote w:id="18">
    <w:p w14:paraId="5A93B128" w14:textId="33C991E8" w:rsidR="00960804" w:rsidRDefault="00960804">
      <w:pPr>
        <w:pStyle w:val="FootnoteText"/>
      </w:pPr>
      <w:r>
        <w:rPr>
          <w:rStyle w:val="FootnoteReference"/>
        </w:rPr>
        <w:footnoteRef/>
      </w:r>
      <w:r>
        <w:t xml:space="preserve"> Further detail can be found in Chapter 10:</w:t>
      </w:r>
      <w:r w:rsidRPr="00960804">
        <w:t>Clearly Identifiable Over-Delivery and Clearly Identifiable Under-Delivery</w:t>
      </w:r>
    </w:p>
  </w:footnote>
  <w:footnote w:id="19">
    <w:p w14:paraId="44E8429C" w14:textId="78880E4E" w:rsidR="007F54A2" w:rsidRDefault="007F54A2">
      <w:pPr>
        <w:pStyle w:val="FootnoteText"/>
      </w:pPr>
      <w:r w:rsidRPr="004A1B29">
        <w:rPr>
          <w:rStyle w:val="FootnoteReference"/>
        </w:rPr>
        <w:footnoteRef/>
      </w:r>
      <w:r w:rsidRPr="004A1B29">
        <w:t xml:space="preserve"> Chapter </w:t>
      </w:r>
      <w:ins w:id="134" w:author="Author">
        <w:r w:rsidR="00557278" w:rsidRPr="004A1B29">
          <w:t>8</w:t>
        </w:r>
      </w:ins>
      <w:del w:id="135" w:author="Author">
        <w:r w:rsidRPr="004A1B29" w:rsidDel="00557278">
          <w:delText>10</w:delText>
        </w:r>
      </w:del>
      <w:r w:rsidRPr="004A1B29">
        <w:t xml:space="preserve"> sets out further guidance on the information that the licensees must </w:t>
      </w:r>
      <w:r w:rsidR="00BD73BD" w:rsidRPr="004A1B29">
        <w:t>provide</w:t>
      </w:r>
      <w:r w:rsidRPr="004A1B29">
        <w:t xml:space="preserve"> for an Under-Delivery or Over-Delivery to be considered justified.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E7493" w14:textId="7094B8D7" w:rsidR="00420A74" w:rsidRDefault="00420A74">
    <w:pPr>
      <w:pStyle w:val="Header"/>
    </w:pPr>
    <w:r w:rsidRPr="00433723">
      <w:rPr>
        <w:noProof/>
        <w:color w:val="2B579A"/>
        <w:shd w:val="clear" w:color="auto" w:fill="E6E6E6"/>
        <w:lang w:eastAsia="zh-CN"/>
      </w:rPr>
      <mc:AlternateContent>
        <mc:Choice Requires="wps">
          <w:drawing>
            <wp:anchor distT="0" distB="0" distL="114300" distR="114300" simplePos="0" relativeHeight="251658241" behindDoc="0" locked="0" layoutInCell="1" allowOverlap="1" wp14:anchorId="269D811D" wp14:editId="72F35154">
              <wp:simplePos x="0" y="0"/>
              <wp:positionH relativeFrom="column">
                <wp:posOffset>62230</wp:posOffset>
              </wp:positionH>
              <wp:positionV relativeFrom="page">
                <wp:posOffset>638175</wp:posOffset>
              </wp:positionV>
              <wp:extent cx="6019165" cy="0"/>
              <wp:effectExtent l="0" t="0" r="19685" b="19050"/>
              <wp:wrapNone/>
              <wp:docPr id="26" name="Straight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9165"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39E843" id="Straight Connector 26"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9pt,50.25pt" to="478.8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" strokecolor="#f68220" strokeweight="1.5pt">
              <w10:wrap anchory="page"/>
            </v:line>
          </w:pict>
        </mc:Fallback>
      </mc:AlternateContent>
    </w:r>
    <w:r w:rsidRPr="00433723">
      <w:rPr>
        <w:noProof/>
        <w:color w:val="2B579A"/>
        <w:shd w:val="clear" w:color="auto" w:fill="E6E6E6"/>
        <w:lang w:eastAsia="zh-CN"/>
      </w:rPr>
      <mc:AlternateContent>
        <mc:Choice Requires="wps">
          <w:drawing>
            <wp:anchor distT="0" distB="0" distL="114300" distR="114300" simplePos="0" relativeHeight="251658240" behindDoc="0" locked="0" layoutInCell="1" allowOverlap="1" wp14:anchorId="5485C060" wp14:editId="7B83F45B">
              <wp:simplePos x="0" y="0"/>
              <wp:positionH relativeFrom="margin">
                <wp:posOffset>0</wp:posOffset>
              </wp:positionH>
              <wp:positionV relativeFrom="page">
                <wp:posOffset>224219</wp:posOffset>
              </wp:positionV>
              <wp:extent cx="4816475" cy="309245"/>
              <wp:effectExtent l="0" t="0" r="3175" b="0"/>
              <wp:wrapNone/>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816475" cy="309245"/>
                      </a:xfrm>
                      <a:prstGeom prst="rect">
                        <a:avLst/>
                      </a:prstGeom>
                      <a:solidFill>
                        <a:schemeClr val="lt1"/>
                      </a:solidFill>
                      <a:ln w="6350">
                        <a:noFill/>
                      </a:ln>
                    </wps:spPr>
                    <wps:txbx>
                      <w:txbxContent>
                        <w:p w14:paraId="7242155F" w14:textId="77777777" w:rsidR="00420A74" w:rsidRPr="000E4FE3" w:rsidRDefault="00420A74" w:rsidP="00433723">
                          <w:pPr>
                            <w:rPr>
                              <w:color w:val="54616C"/>
                              <w:szCs w:val="20"/>
                            </w:rPr>
                          </w:pPr>
                          <w:r w:rsidRPr="000E4FE3">
                            <w:rPr>
                              <w:color w:val="F68220"/>
                              <w:szCs w:val="20"/>
                            </w:rPr>
                            <w:t>Consultation</w:t>
                          </w:r>
                          <w:r w:rsidRPr="000E4FE3">
                            <w:rPr>
                              <w:szCs w:val="20"/>
                            </w:rPr>
                            <w:t xml:space="preserve"> </w:t>
                          </w:r>
                          <w:r w:rsidRPr="000E4FE3">
                            <w:rPr>
                              <w:color w:val="54616C"/>
                              <w:szCs w:val="20"/>
                            </w:rPr>
                            <w:t>- Consultation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5C060" id="_x0000_t202" coordsize="21600,21600" o:spt="202" path="m,l,21600r21600,l21600,xe">
              <v:stroke joinstyle="miter"/>
              <v:path gradientshapeok="t" o:connecttype="rect"/>
            </v:shapetype>
            <v:shape id="Text Box 27" o:spid="_x0000_s1029" type="#_x0000_t202" alt="&quot;&quot;" style="position:absolute;margin-left:0;margin-top:17.65pt;width:379.25pt;height:24.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" fillcolor="white [3201]" stroked="f" strokeweight=".5pt">
              <v:textbox>
                <w:txbxContent>
                  <w:p w14:paraId="7242155F" w14:textId="77777777" w:rsidR="00420A74" w:rsidRPr="000E4FE3" w:rsidRDefault="00420A74" w:rsidP="00433723">
                    <w:pPr>
                      <w:rPr>
                        <w:color w:val="54616C"/>
                        <w:szCs w:val="20"/>
                      </w:rPr>
                    </w:pPr>
                    <w:r w:rsidRPr="000E4FE3">
                      <w:rPr>
                        <w:color w:val="F68220"/>
                        <w:szCs w:val="20"/>
                      </w:rPr>
                      <w:t>Consultation</w:t>
                    </w:r>
                    <w:r w:rsidRPr="000E4FE3">
                      <w:rPr>
                        <w:szCs w:val="20"/>
                      </w:rPr>
                      <w:t xml:space="preserve"> </w:t>
                    </w:r>
                    <w:r w:rsidRPr="000E4FE3">
                      <w:rPr>
                        <w:color w:val="54616C"/>
                        <w:szCs w:val="20"/>
                      </w:rPr>
                      <w:t>- Consultation title</w:t>
                    </w: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EEF57" w14:textId="009E5FF9" w:rsidR="00420A74" w:rsidRDefault="00D512E1" w:rsidP="00B045F7">
    <w:pPr>
      <w:tabs>
        <w:tab w:val="right" w:pos="10440"/>
      </w:tabs>
      <w:ind w:right="-1800"/>
    </w:pPr>
    <w:sdt>
      <w:sdtPr>
        <w:id w:val="1733733603"/>
        <w:docPartObj>
          <w:docPartGallery w:val="Watermarks"/>
          <w:docPartUnique/>
        </w:docPartObj>
      </w:sdtPr>
      <w:sdtEndPr/>
      <w:sdtContent/>
    </w:sdt>
    <w:r w:rsidR="00420A74">
      <w:rPr>
        <w:noProof/>
        <w:color w:val="2B579A"/>
        <w:shd w:val="clear" w:color="auto" w:fill="E6E6E6"/>
        <w:lang w:eastAsia="zh-CN"/>
      </w:rPr>
      <mc:AlternateContent>
        <mc:Choice Requires="wpg">
          <w:drawing>
            <wp:anchor distT="0" distB="0" distL="114300" distR="114300" simplePos="0" relativeHeight="251658242" behindDoc="0" locked="0" layoutInCell="1" allowOverlap="1" wp14:anchorId="5E3F618B" wp14:editId="1042362E">
              <wp:simplePos x="0" y="0"/>
              <wp:positionH relativeFrom="column">
                <wp:posOffset>-199060</wp:posOffset>
              </wp:positionH>
              <wp:positionV relativeFrom="paragraph">
                <wp:posOffset>-647527</wp:posOffset>
              </wp:positionV>
              <wp:extent cx="6300000" cy="369988"/>
              <wp:effectExtent l="0" t="0" r="24765" b="11430"/>
              <wp:wrapNone/>
              <wp:docPr id="39"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00000" cy="369988"/>
                        <a:chOff x="0" y="0"/>
                        <a:chExt cx="6300000" cy="369988"/>
                      </a:xfrm>
                    </wpg:grpSpPr>
                    <wps:wsp>
                      <wps:cNvPr id="41" name="Text Box 41"/>
                      <wps:cNvSpPr txBox="1"/>
                      <wps:spPr>
                        <a:xfrm>
                          <a:off x="10571" y="0"/>
                          <a:ext cx="4816475" cy="309245"/>
                        </a:xfrm>
                        <a:prstGeom prst="rect">
                          <a:avLst/>
                        </a:prstGeom>
                        <a:solidFill>
                          <a:schemeClr val="lt1"/>
                        </a:solidFill>
                        <a:ln w="6350">
                          <a:noFill/>
                        </a:ln>
                      </wps:spPr>
                      <wps:txbx>
                        <w:txbxContent>
                          <w:p w14:paraId="2578D3EC" w14:textId="77777777" w:rsidR="00420A74" w:rsidRPr="000E4FE3" w:rsidRDefault="00420A74" w:rsidP="00D2288E">
                            <w:pPr>
                              <w:rPr>
                                <w:color w:val="54616C"/>
                                <w:szCs w:val="20"/>
                              </w:rPr>
                            </w:pPr>
                            <w:r>
                              <w:rPr>
                                <w:color w:val="54616C"/>
                                <w:szCs w:val="20"/>
                              </w:rPr>
                              <w:t xml:space="preserve">RIIO-2 NARM Handbook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s:wsp>
                      <wps:cNvPr id="42" name="Straight Connector 42"/>
                      <wps:cNvCnPr/>
                      <wps:spPr>
                        <a:xfrm>
                          <a:off x="0" y="369988"/>
                          <a:ext cx="6300000"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E3F618B" id="Group 39" o:spid="_x0000_s1030" alt="&quot;&quot;" style="position:absolute;margin-left:-15.65pt;margin-top:-51pt;width:496.05pt;height:29.15pt;z-index:251658242" coordsize="63000,3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">
              <v:shapetype id="_x0000_t202" coordsize="21600,21600" o:spt="202" path="m,l,21600r21600,l21600,xe">
                <v:stroke joinstyle="miter"/>
                <v:path gradientshapeok="t" o:connecttype="rect"/>
              </v:shapetype>
              <v:shape id="Text Box 41" o:spid="_x0000_s1031" type="#_x0000_t202" style="position:absolute;left:105;width:48165;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" fillcolor="white [3201]" stroked="f" strokeweight=".5pt">
                <v:textbox inset="0">
                  <w:txbxContent>
                    <w:p w14:paraId="2578D3EC" w14:textId="77777777" w:rsidR="00420A74" w:rsidRPr="000E4FE3" w:rsidRDefault="00420A74" w:rsidP="00D2288E">
                      <w:pPr>
                        <w:rPr>
                          <w:color w:val="54616C"/>
                          <w:szCs w:val="20"/>
                        </w:rPr>
                      </w:pPr>
                      <w:r>
                        <w:rPr>
                          <w:color w:val="54616C"/>
                          <w:szCs w:val="20"/>
                        </w:rPr>
                        <w:t xml:space="preserve">RIIO-2 NARM Handbook </w:t>
                      </w:r>
                    </w:p>
                  </w:txbxContent>
                </v:textbox>
              </v:shape>
              <v:line id="Straight Connector 42" o:spid="_x0000_s1032" style="position:absolute;visibility:visible;mso-wrap-style:square" from="0,3699" to="63000,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" strokecolor="#f68220" strokeweight="1.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45259" w14:textId="091C27BE" w:rsidR="00420A74" w:rsidRDefault="00420A74">
    <w:pPr>
      <w:pStyle w:val="Header"/>
    </w:pPr>
    <w:r w:rsidRPr="00433723">
      <w:rPr>
        <w:noProof/>
        <w:color w:val="2B579A"/>
        <w:shd w:val="clear" w:color="auto" w:fill="E6E6E6"/>
        <w:lang w:eastAsia="zh-CN"/>
      </w:rPr>
      <mc:AlternateContent>
        <mc:Choice Requires="wps">
          <w:drawing>
            <wp:anchor distT="0" distB="0" distL="114300" distR="114300" simplePos="0" relativeHeight="251658245" behindDoc="0" locked="0" layoutInCell="1" allowOverlap="1" wp14:anchorId="2A774234" wp14:editId="152462BC">
              <wp:simplePos x="0" y="0"/>
              <wp:positionH relativeFrom="column">
                <wp:posOffset>62230</wp:posOffset>
              </wp:positionH>
              <wp:positionV relativeFrom="page">
                <wp:posOffset>638175</wp:posOffset>
              </wp:positionV>
              <wp:extent cx="6019165" cy="0"/>
              <wp:effectExtent l="0" t="0" r="19685" b="19050"/>
              <wp:wrapNone/>
              <wp:docPr id="44" name="Straight Connector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19165"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4D075E" id="Straight Connector 44"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9pt,50.25pt" to="478.8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" strokecolor="#f68220" strokeweight="1.5pt">
              <w10:wrap anchory="page"/>
            </v:line>
          </w:pict>
        </mc:Fallback>
      </mc:AlternateContent>
    </w:r>
    <w:r w:rsidRPr="00433723">
      <w:rPr>
        <w:noProof/>
        <w:color w:val="2B579A"/>
        <w:shd w:val="clear" w:color="auto" w:fill="E6E6E6"/>
        <w:lang w:eastAsia="zh-CN"/>
      </w:rPr>
      <mc:AlternateContent>
        <mc:Choice Requires="wps">
          <w:drawing>
            <wp:anchor distT="0" distB="0" distL="114300" distR="114300" simplePos="0" relativeHeight="251658244" behindDoc="0" locked="0" layoutInCell="1" allowOverlap="1" wp14:anchorId="2212AC7B" wp14:editId="2FEC8D8E">
              <wp:simplePos x="0" y="0"/>
              <wp:positionH relativeFrom="margin">
                <wp:posOffset>0</wp:posOffset>
              </wp:positionH>
              <wp:positionV relativeFrom="page">
                <wp:posOffset>224219</wp:posOffset>
              </wp:positionV>
              <wp:extent cx="4816475" cy="309245"/>
              <wp:effectExtent l="0" t="0" r="3175" b="0"/>
              <wp:wrapNone/>
              <wp:docPr id="45" name="Text Box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816475" cy="309245"/>
                      </a:xfrm>
                      <a:prstGeom prst="rect">
                        <a:avLst/>
                      </a:prstGeom>
                      <a:solidFill>
                        <a:schemeClr val="lt1"/>
                      </a:solidFill>
                      <a:ln w="6350">
                        <a:noFill/>
                      </a:ln>
                    </wps:spPr>
                    <wps:txbx>
                      <w:txbxContent>
                        <w:p w14:paraId="2D1725E0" w14:textId="77777777" w:rsidR="00420A74" w:rsidRPr="000E4FE3" w:rsidRDefault="00420A74" w:rsidP="00433723">
                          <w:pPr>
                            <w:rPr>
                              <w:color w:val="54616C"/>
                              <w:szCs w:val="20"/>
                            </w:rPr>
                          </w:pPr>
                          <w:r w:rsidRPr="000E4FE3">
                            <w:rPr>
                              <w:color w:val="F68220"/>
                              <w:szCs w:val="20"/>
                            </w:rPr>
                            <w:t>Consultation</w:t>
                          </w:r>
                          <w:r w:rsidRPr="000E4FE3">
                            <w:rPr>
                              <w:szCs w:val="20"/>
                            </w:rPr>
                            <w:t xml:space="preserve"> </w:t>
                          </w:r>
                          <w:r w:rsidRPr="000E4FE3">
                            <w:rPr>
                              <w:color w:val="54616C"/>
                              <w:szCs w:val="20"/>
                            </w:rPr>
                            <w:t>- Consultation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12AC7B" id="_x0000_t202" coordsize="21600,21600" o:spt="202" path="m,l,21600r21600,l21600,xe">
              <v:stroke joinstyle="miter"/>
              <v:path gradientshapeok="t" o:connecttype="rect"/>
            </v:shapetype>
            <v:shape id="Text Box 45" o:spid="_x0000_s1036" type="#_x0000_t202" alt="&quot;&quot;" style="position:absolute;margin-left:0;margin-top:17.65pt;width:379.25pt;height:2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" fillcolor="white [3201]" stroked="f" strokeweight=".5pt">
              <v:textbox>
                <w:txbxContent>
                  <w:p w14:paraId="2D1725E0" w14:textId="77777777" w:rsidR="00420A74" w:rsidRPr="000E4FE3" w:rsidRDefault="00420A74" w:rsidP="00433723">
                    <w:pPr>
                      <w:rPr>
                        <w:color w:val="54616C"/>
                        <w:szCs w:val="20"/>
                      </w:rPr>
                    </w:pPr>
                    <w:r w:rsidRPr="000E4FE3">
                      <w:rPr>
                        <w:color w:val="F68220"/>
                        <w:szCs w:val="20"/>
                      </w:rPr>
                      <w:t>Consultation</w:t>
                    </w:r>
                    <w:r w:rsidRPr="000E4FE3">
                      <w:rPr>
                        <w:szCs w:val="20"/>
                      </w:rPr>
                      <w:t xml:space="preserve"> </w:t>
                    </w:r>
                    <w:r w:rsidRPr="000E4FE3">
                      <w:rPr>
                        <w:color w:val="54616C"/>
                        <w:szCs w:val="20"/>
                      </w:rPr>
                      <w:t>- Consultation title</w:t>
                    </w:r>
                  </w:p>
                </w:txbxContent>
              </v:textbox>
              <w10:wrap anchorx="margin"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44D4C" w14:textId="0B43E756" w:rsidR="00420A74" w:rsidRDefault="00420A74" w:rsidP="00B045F7">
    <w:pPr>
      <w:tabs>
        <w:tab w:val="right" w:pos="10440"/>
      </w:tabs>
      <w:ind w:right="-1800"/>
    </w:pPr>
    <w:r>
      <w:rPr>
        <w:noProof/>
        <w:color w:val="2B579A"/>
        <w:shd w:val="clear" w:color="auto" w:fill="E6E6E6"/>
        <w:lang w:eastAsia="zh-CN"/>
      </w:rPr>
      <mc:AlternateContent>
        <mc:Choice Requires="wpg">
          <w:drawing>
            <wp:anchor distT="0" distB="0" distL="114300" distR="114300" simplePos="0" relativeHeight="251658246" behindDoc="0" locked="0" layoutInCell="1" allowOverlap="1" wp14:anchorId="740A65EE" wp14:editId="20FF5076">
              <wp:simplePos x="0" y="0"/>
              <wp:positionH relativeFrom="column">
                <wp:posOffset>-199060</wp:posOffset>
              </wp:positionH>
              <wp:positionV relativeFrom="paragraph">
                <wp:posOffset>-647527</wp:posOffset>
              </wp:positionV>
              <wp:extent cx="6300000" cy="369988"/>
              <wp:effectExtent l="0" t="0" r="24765" b="11430"/>
              <wp:wrapNone/>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00000" cy="369988"/>
                        <a:chOff x="0" y="0"/>
                        <a:chExt cx="6300000" cy="369988"/>
                      </a:xfrm>
                    </wpg:grpSpPr>
                    <wps:wsp>
                      <wps:cNvPr id="47" name="Text Box 47"/>
                      <wps:cNvSpPr txBox="1"/>
                      <wps:spPr>
                        <a:xfrm>
                          <a:off x="10571" y="0"/>
                          <a:ext cx="4816475" cy="309245"/>
                        </a:xfrm>
                        <a:prstGeom prst="rect">
                          <a:avLst/>
                        </a:prstGeom>
                        <a:solidFill>
                          <a:schemeClr val="lt1"/>
                        </a:solidFill>
                        <a:ln w="6350">
                          <a:noFill/>
                        </a:ln>
                      </wps:spPr>
                      <wps:txbx>
                        <w:txbxContent>
                          <w:p w14:paraId="72CD6FA3" w14:textId="77777777" w:rsidR="00420A74" w:rsidRPr="000E4FE3" w:rsidRDefault="00420A74" w:rsidP="00D2288E">
                            <w:pPr>
                              <w:rPr>
                                <w:color w:val="54616C"/>
                                <w:szCs w:val="20"/>
                              </w:rPr>
                            </w:pPr>
                            <w:r>
                              <w:rPr>
                                <w:color w:val="54616C"/>
                                <w:szCs w:val="20"/>
                              </w:rPr>
                              <w:t xml:space="preserve">RIIO-2 NARM Handbook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s:wsp>
                      <wps:cNvPr id="48" name="Straight Connector 48"/>
                      <wps:cNvCnPr/>
                      <wps:spPr>
                        <a:xfrm>
                          <a:off x="0" y="369988"/>
                          <a:ext cx="6300000"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40A65EE" id="Group 46" o:spid="_x0000_s1037" alt="&quot;&quot;" style="position:absolute;margin-left:-15.65pt;margin-top:-51pt;width:496.05pt;height:29.15pt;z-index:251658246" coordsize="63000,3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">
              <v:shapetype id="_x0000_t202" coordsize="21600,21600" o:spt="202" path="m,l,21600r21600,l21600,xe">
                <v:stroke joinstyle="miter"/>
                <v:path gradientshapeok="t" o:connecttype="rect"/>
              </v:shapetype>
              <v:shape id="Text Box 47" o:spid="_x0000_s1038" type="#_x0000_t202" style="position:absolute;left:105;width:48165;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" fillcolor="white [3201]" stroked="f" strokeweight=".5pt">
                <v:textbox inset="0">
                  <w:txbxContent>
                    <w:p w14:paraId="72CD6FA3" w14:textId="77777777" w:rsidR="00420A74" w:rsidRPr="000E4FE3" w:rsidRDefault="00420A74" w:rsidP="00D2288E">
                      <w:pPr>
                        <w:rPr>
                          <w:color w:val="54616C"/>
                          <w:szCs w:val="20"/>
                        </w:rPr>
                      </w:pPr>
                      <w:r>
                        <w:rPr>
                          <w:color w:val="54616C"/>
                          <w:szCs w:val="20"/>
                        </w:rPr>
                        <w:t xml:space="preserve">RIIO-2 NARM Handbook </w:t>
                      </w:r>
                    </w:p>
                  </w:txbxContent>
                </v:textbox>
              </v:shape>
              <v:line id="Straight Connector 48" o:spid="_x0000_s1039" style="position:absolute;visibility:visible;mso-wrap-style:square" from="0,3699" to="63000,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" strokecolor="#f68220" strokeweight="1.5pt"/>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2E0CB" w14:textId="1E614DA5" w:rsidR="00420A74" w:rsidRDefault="00420A74">
    <w:pPr>
      <w:pStyle w:val="Header"/>
    </w:pPr>
    <w:r>
      <w:rPr>
        <w:noProof/>
        <w:color w:val="2B579A"/>
        <w:shd w:val="clear" w:color="auto" w:fill="E6E6E6"/>
        <w:lang w:eastAsia="zh-CN"/>
      </w:rPr>
      <w:drawing>
        <wp:inline distT="0" distB="0" distL="0" distR="0" wp14:anchorId="509D3997" wp14:editId="67007CC2">
          <wp:extent cx="1555200" cy="903600"/>
          <wp:effectExtent l="0" t="0" r="6985" b="0"/>
          <wp:docPr id="50" name="Picture 50" descr="Ofgem logo" title="Ofgem - making a positive difference for energy consu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GEM-LOGO.jpg"/>
                  <pic:cNvPicPr/>
                </pic:nvPicPr>
                <pic:blipFill>
                  <a:blip r:embed="rId1">
                    <a:extLst>
                      <a:ext uri="{28A0092B-C50C-407E-A947-70E740481C1C}">
                        <a14:useLocalDpi xmlns:a14="http://schemas.microsoft.com/office/drawing/2010/main" val="0"/>
                      </a:ext>
                    </a:extLst>
                  </a:blip>
                  <a:stretch>
                    <a:fillRect/>
                  </a:stretch>
                </pic:blipFill>
                <pic:spPr>
                  <a:xfrm>
                    <a:off x="0" y="0"/>
                    <a:ext cx="1555200" cy="9036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D711E" w14:textId="54F53835" w:rsidR="00420A74" w:rsidRDefault="00420A74" w:rsidP="00B045F7">
    <w:pPr>
      <w:tabs>
        <w:tab w:val="right" w:pos="10440"/>
      </w:tabs>
      <w:ind w:right="-1800"/>
    </w:pPr>
    <w:r>
      <w:rPr>
        <w:noProof/>
      </w:rPr>
      <mc:AlternateContent>
        <mc:Choice Requires="wps">
          <w:drawing>
            <wp:anchor distT="0" distB="0" distL="114300" distR="114300" simplePos="0" relativeHeight="251658247" behindDoc="0" locked="0" layoutInCell="1" allowOverlap="1" wp14:anchorId="3BB3F39D" wp14:editId="1D9037DE">
              <wp:simplePos x="0" y="0"/>
              <wp:positionH relativeFrom="column">
                <wp:posOffset>-692851</wp:posOffset>
              </wp:positionH>
              <wp:positionV relativeFrom="paragraph">
                <wp:posOffset>-67730</wp:posOffset>
              </wp:positionV>
              <wp:extent cx="248285" cy="9182100"/>
              <wp:effectExtent l="0" t="0" r="18415" b="19050"/>
              <wp:wrapNone/>
              <wp:docPr id="53" name="Rectangle: Rounded Corners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285" cy="91821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61F8F3D" w14:textId="77777777" w:rsidR="00420A74" w:rsidRPr="00361C48" w:rsidRDefault="00420A74" w:rsidP="00746916">
                          <w:pPr>
                            <w:spacing w:line="240" w:lineRule="auto"/>
                            <w:jc w:val="center"/>
                            <w:rPr>
                              <w:b/>
                              <w:bCs/>
                            </w:rPr>
                          </w:pPr>
                          <w:r>
                            <w:rPr>
                              <w:b/>
                              <w:bCs/>
                            </w:rPr>
                            <w:t>METHODOLOGY</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3F39D" id="Rectangle: Rounded Corners 53" o:spid="_x0000_s1043" alt="&quot;&quot;" style="position:absolute;margin-left:-54.55pt;margin-top:-5.35pt;width:19.55pt;height:72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" fillcolor="#f79646 [3209]" strokecolor="#974706 [1609]" strokeweight="2pt">
              <v:textbox style="layout-flow:vertical;mso-layout-flow-alt:bottom-to-top" inset="0,0,0,0">
                <w:txbxContent>
                  <w:p w14:paraId="261F8F3D" w14:textId="77777777" w:rsidR="00420A74" w:rsidRPr="00361C48" w:rsidRDefault="00420A74" w:rsidP="00746916">
                    <w:pPr>
                      <w:spacing w:line="240" w:lineRule="auto"/>
                      <w:jc w:val="center"/>
                      <w:rPr>
                        <w:b/>
                        <w:bCs/>
                      </w:rPr>
                    </w:pPr>
                    <w:r>
                      <w:rPr>
                        <w:b/>
                        <w:bCs/>
                      </w:rPr>
                      <w:t>METHODOLOGY</w:t>
                    </w:r>
                  </w:p>
                </w:txbxContent>
              </v:textbox>
            </v:roundrect>
          </w:pict>
        </mc:Fallback>
      </mc:AlternateContent>
    </w:r>
    <w:sdt>
      <w:sdtPr>
        <w:id w:val="1950121783"/>
        <w:docPartObj>
          <w:docPartGallery w:val="Watermarks"/>
          <w:docPartUnique/>
        </w:docPartObj>
      </w:sdtPr>
      <w:sdtEndPr/>
      <w:sdtContent/>
    </w:sdt>
    <w:r>
      <w:rPr>
        <w:noProof/>
        <w:color w:val="2B579A"/>
        <w:shd w:val="clear" w:color="auto" w:fill="E6E6E6"/>
        <w:lang w:eastAsia="zh-CN"/>
      </w:rPr>
      <mc:AlternateContent>
        <mc:Choice Requires="wpg">
          <w:drawing>
            <wp:anchor distT="0" distB="0" distL="114300" distR="114300" simplePos="0" relativeHeight="251658248" behindDoc="0" locked="0" layoutInCell="1" allowOverlap="1" wp14:anchorId="4C8E73D6" wp14:editId="40BBF8AB">
              <wp:simplePos x="0" y="0"/>
              <wp:positionH relativeFrom="column">
                <wp:posOffset>-199060</wp:posOffset>
              </wp:positionH>
              <wp:positionV relativeFrom="paragraph">
                <wp:posOffset>-647527</wp:posOffset>
              </wp:positionV>
              <wp:extent cx="6300000" cy="369988"/>
              <wp:effectExtent l="0" t="0" r="24765" b="11430"/>
              <wp:wrapNone/>
              <wp:docPr id="54" name="Group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00000" cy="369988"/>
                        <a:chOff x="0" y="0"/>
                        <a:chExt cx="6300000" cy="369988"/>
                      </a:xfrm>
                    </wpg:grpSpPr>
                    <wps:wsp>
                      <wps:cNvPr id="55" name="Text Box 55"/>
                      <wps:cNvSpPr txBox="1"/>
                      <wps:spPr>
                        <a:xfrm>
                          <a:off x="10571" y="0"/>
                          <a:ext cx="4816475" cy="309245"/>
                        </a:xfrm>
                        <a:prstGeom prst="rect">
                          <a:avLst/>
                        </a:prstGeom>
                        <a:solidFill>
                          <a:schemeClr val="lt1"/>
                        </a:solidFill>
                        <a:ln w="6350">
                          <a:noFill/>
                        </a:ln>
                      </wps:spPr>
                      <wps:txbx>
                        <w:txbxContent>
                          <w:p w14:paraId="2077916D" w14:textId="77777777" w:rsidR="00420A74" w:rsidRPr="000E4FE3" w:rsidRDefault="00420A74" w:rsidP="00D2288E">
                            <w:pPr>
                              <w:rPr>
                                <w:color w:val="54616C"/>
                                <w:szCs w:val="20"/>
                              </w:rPr>
                            </w:pPr>
                            <w:r>
                              <w:rPr>
                                <w:color w:val="54616C"/>
                                <w:szCs w:val="20"/>
                              </w:rPr>
                              <w:t xml:space="preserve">RIIO-2 NARM Handbook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s:wsp>
                      <wps:cNvPr id="56" name="Straight Connector 56"/>
                      <wps:cNvCnPr/>
                      <wps:spPr>
                        <a:xfrm>
                          <a:off x="0" y="369988"/>
                          <a:ext cx="6300000"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C8E73D6" id="Group 54" o:spid="_x0000_s1044" alt="&quot;&quot;" style="position:absolute;margin-left:-15.65pt;margin-top:-51pt;width:496.05pt;height:29.15pt;z-index:251658248" coordsize="63000,3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">
              <v:shapetype id="_x0000_t202" coordsize="21600,21600" o:spt="202" path="m,l,21600r21600,l21600,xe">
                <v:stroke joinstyle="miter"/>
                <v:path gradientshapeok="t" o:connecttype="rect"/>
              </v:shapetype>
              <v:shape id="Text Box 55" o:spid="_x0000_s1045" type="#_x0000_t202" style="position:absolute;left:105;width:48165;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" fillcolor="white [3201]" stroked="f" strokeweight=".5pt">
                <v:textbox inset="0">
                  <w:txbxContent>
                    <w:p w14:paraId="2077916D" w14:textId="77777777" w:rsidR="00420A74" w:rsidRPr="000E4FE3" w:rsidRDefault="00420A74" w:rsidP="00D2288E">
                      <w:pPr>
                        <w:rPr>
                          <w:color w:val="54616C"/>
                          <w:szCs w:val="20"/>
                        </w:rPr>
                      </w:pPr>
                      <w:r>
                        <w:rPr>
                          <w:color w:val="54616C"/>
                          <w:szCs w:val="20"/>
                        </w:rPr>
                        <w:t xml:space="preserve">RIIO-2 NARM Handbook </w:t>
                      </w:r>
                    </w:p>
                  </w:txbxContent>
                </v:textbox>
              </v:shape>
              <v:line id="Straight Connector 56" o:spid="_x0000_s1046" style="position:absolute;visibility:visible;mso-wrap-style:square" from="0,3699" to="63000,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" strokecolor="#f68220" strokeweight="1.5pt"/>
            </v:group>
          </w:pict>
        </mc:Fallback>
      </mc:AlternateContent>
    </w:r>
    <w:sdt>
      <w:sdtPr>
        <w:id w:val="1352146375"/>
        <w:docPartObj>
          <w:docPartGallery w:val="Watermarks"/>
          <w:docPartUnique/>
        </w:docPartObj>
      </w:sdtPr>
      <w:sdtEndP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99F39" w14:textId="20926EDE" w:rsidR="00420A74" w:rsidRDefault="00D512E1" w:rsidP="00B045F7">
    <w:pPr>
      <w:tabs>
        <w:tab w:val="right" w:pos="10440"/>
      </w:tabs>
      <w:ind w:right="-1800"/>
    </w:pPr>
    <w:sdt>
      <w:sdtPr>
        <w:id w:val="-1240864207"/>
        <w:docPartObj>
          <w:docPartGallery w:val="Watermarks"/>
          <w:docPartUnique/>
        </w:docPartObj>
      </w:sdtPr>
      <w:sdtEndPr/>
      <w:sdtContent/>
    </w:sdt>
    <w:r w:rsidR="00420A74">
      <w:rPr>
        <w:noProof/>
        <w:color w:val="2B579A"/>
        <w:shd w:val="clear" w:color="auto" w:fill="E6E6E6"/>
        <w:lang w:eastAsia="zh-CN"/>
      </w:rPr>
      <mc:AlternateContent>
        <mc:Choice Requires="wpg">
          <w:drawing>
            <wp:anchor distT="0" distB="0" distL="114300" distR="114300" simplePos="0" relativeHeight="251658250" behindDoc="0" locked="0" layoutInCell="1" allowOverlap="1" wp14:anchorId="22FE3928" wp14:editId="063F9ABB">
              <wp:simplePos x="0" y="0"/>
              <wp:positionH relativeFrom="column">
                <wp:posOffset>-199060</wp:posOffset>
              </wp:positionH>
              <wp:positionV relativeFrom="paragraph">
                <wp:posOffset>-647527</wp:posOffset>
              </wp:positionV>
              <wp:extent cx="6300000" cy="369988"/>
              <wp:effectExtent l="0" t="0" r="24765" b="11430"/>
              <wp:wrapNone/>
              <wp:docPr id="57" name="Group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00000" cy="369988"/>
                        <a:chOff x="0" y="0"/>
                        <a:chExt cx="6300000" cy="369988"/>
                      </a:xfrm>
                    </wpg:grpSpPr>
                    <wps:wsp>
                      <wps:cNvPr id="58" name="Text Box 58"/>
                      <wps:cNvSpPr txBox="1"/>
                      <wps:spPr>
                        <a:xfrm>
                          <a:off x="10571" y="0"/>
                          <a:ext cx="4816475" cy="309245"/>
                        </a:xfrm>
                        <a:prstGeom prst="rect">
                          <a:avLst/>
                        </a:prstGeom>
                        <a:solidFill>
                          <a:schemeClr val="lt1"/>
                        </a:solidFill>
                        <a:ln w="6350">
                          <a:noFill/>
                        </a:ln>
                      </wps:spPr>
                      <wps:txbx>
                        <w:txbxContent>
                          <w:p w14:paraId="61992C92" w14:textId="77777777" w:rsidR="00420A74" w:rsidRPr="000E4FE3" w:rsidRDefault="00420A74" w:rsidP="00D2288E">
                            <w:pPr>
                              <w:rPr>
                                <w:color w:val="54616C"/>
                                <w:szCs w:val="20"/>
                              </w:rPr>
                            </w:pPr>
                            <w:r>
                              <w:rPr>
                                <w:color w:val="54616C"/>
                                <w:szCs w:val="20"/>
                              </w:rPr>
                              <w:t xml:space="preserve">RIIO-2 NARM Handbook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s:wsp>
                      <wps:cNvPr id="59" name="Straight Connector 59"/>
                      <wps:cNvCnPr/>
                      <wps:spPr>
                        <a:xfrm>
                          <a:off x="0" y="369988"/>
                          <a:ext cx="6300000" cy="0"/>
                        </a:xfrm>
                        <a:prstGeom prst="line">
                          <a:avLst/>
                        </a:prstGeom>
                        <a:ln w="19050">
                          <a:solidFill>
                            <a:srgbClr val="F6822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2FE3928" id="Group 57" o:spid="_x0000_s1050" alt="&quot;&quot;" style="position:absolute;margin-left:-15.65pt;margin-top:-51pt;width:496.05pt;height:29.15pt;z-index:251658250" coordsize="63000,3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">
              <v:shapetype id="_x0000_t202" coordsize="21600,21600" o:spt="202" path="m,l,21600r21600,l21600,xe">
                <v:stroke joinstyle="miter"/>
                <v:path gradientshapeok="t" o:connecttype="rect"/>
              </v:shapetype>
              <v:shape id="Text Box 58" o:spid="_x0000_s1051" type="#_x0000_t202" style="position:absolute;left:105;width:48165;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" fillcolor="white [3201]" stroked="f" strokeweight=".5pt">
                <v:textbox inset="0">
                  <w:txbxContent>
                    <w:p w14:paraId="61992C92" w14:textId="77777777" w:rsidR="00420A74" w:rsidRPr="000E4FE3" w:rsidRDefault="00420A74" w:rsidP="00D2288E">
                      <w:pPr>
                        <w:rPr>
                          <w:color w:val="54616C"/>
                          <w:szCs w:val="20"/>
                        </w:rPr>
                      </w:pPr>
                      <w:r>
                        <w:rPr>
                          <w:color w:val="54616C"/>
                          <w:szCs w:val="20"/>
                        </w:rPr>
                        <w:t xml:space="preserve">RIIO-2 NARM Handbook </w:t>
                      </w:r>
                    </w:p>
                  </w:txbxContent>
                </v:textbox>
              </v:shape>
              <v:line id="Straight Connector 59" o:spid="_x0000_s1052" style="position:absolute;visibility:visible;mso-wrap-style:square" from="0,3699" to="63000,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" strokecolor="#f68220" strokeweight="1.5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28BA"/>
    <w:multiLevelType w:val="hybridMultilevel"/>
    <w:tmpl w:val="5DDC428A"/>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 w15:restartNumberingAfterBreak="0">
    <w:nsid w:val="01AE102D"/>
    <w:multiLevelType w:val="hybridMultilevel"/>
    <w:tmpl w:val="BD9471E4"/>
    <w:lvl w:ilvl="0" w:tplc="08090019">
      <w:start w:val="1"/>
      <w:numFmt w:val="lowerLetter"/>
      <w:lvlText w:val="%1."/>
      <w:lvlJc w:val="left"/>
      <w:pPr>
        <w:ind w:left="1012" w:hanging="360"/>
      </w:pPr>
      <w:rPr>
        <w:rFonts w:hint="default"/>
      </w:rPr>
    </w:lvl>
    <w:lvl w:ilvl="1" w:tplc="04090003">
      <w:start w:val="1"/>
      <w:numFmt w:val="bullet"/>
      <w:lvlText w:val="o"/>
      <w:lvlJc w:val="left"/>
      <w:pPr>
        <w:tabs>
          <w:tab w:val="num" w:pos="1732"/>
        </w:tabs>
        <w:ind w:left="1732" w:hanging="360"/>
      </w:pPr>
      <w:rPr>
        <w:rFonts w:ascii="Courier New" w:hAnsi="Courier New" w:cs="Courier New" w:hint="default"/>
      </w:rPr>
    </w:lvl>
    <w:lvl w:ilvl="2" w:tplc="04090005" w:tentative="1">
      <w:start w:val="1"/>
      <w:numFmt w:val="bullet"/>
      <w:lvlText w:val=""/>
      <w:lvlJc w:val="left"/>
      <w:pPr>
        <w:tabs>
          <w:tab w:val="num" w:pos="2452"/>
        </w:tabs>
        <w:ind w:left="2452" w:hanging="360"/>
      </w:pPr>
      <w:rPr>
        <w:rFonts w:ascii="Wingdings" w:hAnsi="Wingdings" w:hint="default"/>
      </w:rPr>
    </w:lvl>
    <w:lvl w:ilvl="3" w:tplc="04090001" w:tentative="1">
      <w:start w:val="1"/>
      <w:numFmt w:val="bullet"/>
      <w:lvlText w:val=""/>
      <w:lvlJc w:val="left"/>
      <w:pPr>
        <w:tabs>
          <w:tab w:val="num" w:pos="3172"/>
        </w:tabs>
        <w:ind w:left="3172" w:hanging="360"/>
      </w:pPr>
      <w:rPr>
        <w:rFonts w:ascii="Symbol" w:hAnsi="Symbol" w:hint="default"/>
      </w:rPr>
    </w:lvl>
    <w:lvl w:ilvl="4" w:tplc="04090003" w:tentative="1">
      <w:start w:val="1"/>
      <w:numFmt w:val="bullet"/>
      <w:lvlText w:val="o"/>
      <w:lvlJc w:val="left"/>
      <w:pPr>
        <w:tabs>
          <w:tab w:val="num" w:pos="3892"/>
        </w:tabs>
        <w:ind w:left="3892" w:hanging="360"/>
      </w:pPr>
      <w:rPr>
        <w:rFonts w:ascii="Courier New" w:hAnsi="Courier New" w:cs="Courier New" w:hint="default"/>
      </w:rPr>
    </w:lvl>
    <w:lvl w:ilvl="5" w:tplc="04090005" w:tentative="1">
      <w:start w:val="1"/>
      <w:numFmt w:val="bullet"/>
      <w:lvlText w:val=""/>
      <w:lvlJc w:val="left"/>
      <w:pPr>
        <w:tabs>
          <w:tab w:val="num" w:pos="4612"/>
        </w:tabs>
        <w:ind w:left="4612" w:hanging="360"/>
      </w:pPr>
      <w:rPr>
        <w:rFonts w:ascii="Wingdings" w:hAnsi="Wingdings" w:hint="default"/>
      </w:rPr>
    </w:lvl>
    <w:lvl w:ilvl="6" w:tplc="04090001" w:tentative="1">
      <w:start w:val="1"/>
      <w:numFmt w:val="bullet"/>
      <w:lvlText w:val=""/>
      <w:lvlJc w:val="left"/>
      <w:pPr>
        <w:tabs>
          <w:tab w:val="num" w:pos="5332"/>
        </w:tabs>
        <w:ind w:left="5332" w:hanging="360"/>
      </w:pPr>
      <w:rPr>
        <w:rFonts w:ascii="Symbol" w:hAnsi="Symbol" w:hint="default"/>
      </w:rPr>
    </w:lvl>
    <w:lvl w:ilvl="7" w:tplc="04090003" w:tentative="1">
      <w:start w:val="1"/>
      <w:numFmt w:val="bullet"/>
      <w:lvlText w:val="o"/>
      <w:lvlJc w:val="left"/>
      <w:pPr>
        <w:tabs>
          <w:tab w:val="num" w:pos="6052"/>
        </w:tabs>
        <w:ind w:left="6052" w:hanging="360"/>
      </w:pPr>
      <w:rPr>
        <w:rFonts w:ascii="Courier New" w:hAnsi="Courier New" w:cs="Courier New" w:hint="default"/>
      </w:rPr>
    </w:lvl>
    <w:lvl w:ilvl="8" w:tplc="04090005" w:tentative="1">
      <w:start w:val="1"/>
      <w:numFmt w:val="bullet"/>
      <w:lvlText w:val=""/>
      <w:lvlJc w:val="left"/>
      <w:pPr>
        <w:tabs>
          <w:tab w:val="num" w:pos="6772"/>
        </w:tabs>
        <w:ind w:left="6772" w:hanging="360"/>
      </w:pPr>
      <w:rPr>
        <w:rFonts w:ascii="Wingdings" w:hAnsi="Wingdings" w:hint="default"/>
      </w:rPr>
    </w:lvl>
  </w:abstractNum>
  <w:abstractNum w:abstractNumId="2" w15:restartNumberingAfterBreak="0">
    <w:nsid w:val="03237ED2"/>
    <w:multiLevelType w:val="hybridMultilevel"/>
    <w:tmpl w:val="57B8824A"/>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 w15:restartNumberingAfterBreak="0">
    <w:nsid w:val="05761D16"/>
    <w:multiLevelType w:val="hybridMultilevel"/>
    <w:tmpl w:val="0C1CDCD2"/>
    <w:lvl w:ilvl="0" w:tplc="268C3916">
      <w:start w:val="1"/>
      <w:numFmt w:val="bullet"/>
      <w:lvlText w:val=""/>
      <w:lvlJc w:val="left"/>
      <w:pPr>
        <w:ind w:left="2160" w:hanging="360"/>
      </w:pPr>
      <w:rPr>
        <w:rFonts w:ascii="Symbol" w:hAnsi="Symbol"/>
      </w:rPr>
    </w:lvl>
    <w:lvl w:ilvl="1" w:tplc="599626B8">
      <w:start w:val="1"/>
      <w:numFmt w:val="bullet"/>
      <w:lvlText w:val=""/>
      <w:lvlJc w:val="left"/>
      <w:pPr>
        <w:ind w:left="2160" w:hanging="360"/>
      </w:pPr>
      <w:rPr>
        <w:rFonts w:ascii="Symbol" w:hAnsi="Symbol"/>
      </w:rPr>
    </w:lvl>
    <w:lvl w:ilvl="2" w:tplc="A8147776">
      <w:start w:val="1"/>
      <w:numFmt w:val="bullet"/>
      <w:lvlText w:val=""/>
      <w:lvlJc w:val="left"/>
      <w:pPr>
        <w:ind w:left="2160" w:hanging="360"/>
      </w:pPr>
      <w:rPr>
        <w:rFonts w:ascii="Symbol" w:hAnsi="Symbol"/>
      </w:rPr>
    </w:lvl>
    <w:lvl w:ilvl="3" w:tplc="4BF2E8C2">
      <w:start w:val="1"/>
      <w:numFmt w:val="bullet"/>
      <w:lvlText w:val=""/>
      <w:lvlJc w:val="left"/>
      <w:pPr>
        <w:ind w:left="2160" w:hanging="360"/>
      </w:pPr>
      <w:rPr>
        <w:rFonts w:ascii="Symbol" w:hAnsi="Symbol"/>
      </w:rPr>
    </w:lvl>
    <w:lvl w:ilvl="4" w:tplc="E0107052">
      <w:start w:val="1"/>
      <w:numFmt w:val="bullet"/>
      <w:lvlText w:val=""/>
      <w:lvlJc w:val="left"/>
      <w:pPr>
        <w:ind w:left="2160" w:hanging="360"/>
      </w:pPr>
      <w:rPr>
        <w:rFonts w:ascii="Symbol" w:hAnsi="Symbol"/>
      </w:rPr>
    </w:lvl>
    <w:lvl w:ilvl="5" w:tplc="5D5E75E6">
      <w:start w:val="1"/>
      <w:numFmt w:val="bullet"/>
      <w:lvlText w:val=""/>
      <w:lvlJc w:val="left"/>
      <w:pPr>
        <w:ind w:left="2160" w:hanging="360"/>
      </w:pPr>
      <w:rPr>
        <w:rFonts w:ascii="Symbol" w:hAnsi="Symbol"/>
      </w:rPr>
    </w:lvl>
    <w:lvl w:ilvl="6" w:tplc="753AAA50">
      <w:start w:val="1"/>
      <w:numFmt w:val="bullet"/>
      <w:lvlText w:val=""/>
      <w:lvlJc w:val="left"/>
      <w:pPr>
        <w:ind w:left="2160" w:hanging="360"/>
      </w:pPr>
      <w:rPr>
        <w:rFonts w:ascii="Symbol" w:hAnsi="Symbol"/>
      </w:rPr>
    </w:lvl>
    <w:lvl w:ilvl="7" w:tplc="651C4E74">
      <w:start w:val="1"/>
      <w:numFmt w:val="bullet"/>
      <w:lvlText w:val=""/>
      <w:lvlJc w:val="left"/>
      <w:pPr>
        <w:ind w:left="2160" w:hanging="360"/>
      </w:pPr>
      <w:rPr>
        <w:rFonts w:ascii="Symbol" w:hAnsi="Symbol"/>
      </w:rPr>
    </w:lvl>
    <w:lvl w:ilvl="8" w:tplc="1E8C2E0E">
      <w:start w:val="1"/>
      <w:numFmt w:val="bullet"/>
      <w:lvlText w:val=""/>
      <w:lvlJc w:val="left"/>
      <w:pPr>
        <w:ind w:left="2160" w:hanging="360"/>
      </w:pPr>
      <w:rPr>
        <w:rFonts w:ascii="Symbol" w:hAnsi="Symbol"/>
      </w:rPr>
    </w:lvl>
  </w:abstractNum>
  <w:abstractNum w:abstractNumId="4" w15:restartNumberingAfterBreak="0">
    <w:nsid w:val="0BC071BB"/>
    <w:multiLevelType w:val="hybridMultilevel"/>
    <w:tmpl w:val="75FE1E22"/>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3FE6E0C4">
      <w:start w:val="1"/>
      <w:numFmt w:val="lowerLetter"/>
      <w:lvlText w:val="(%3)"/>
      <w:lvlJc w:val="left"/>
      <w:pPr>
        <w:ind w:left="2347" w:hanging="367"/>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E40632"/>
    <w:multiLevelType w:val="hybridMultilevel"/>
    <w:tmpl w:val="8F10E2D2"/>
    <w:lvl w:ilvl="0" w:tplc="1A56CEC2">
      <w:start w:val="1"/>
      <w:numFmt w:val="decimal"/>
      <w:pStyle w:val="AppendixHeading"/>
      <w:lvlText w:val="Appendix %1 "/>
      <w:lvlJc w:val="left"/>
      <w:pPr>
        <w:ind w:left="150" w:hanging="15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C36C73"/>
    <w:multiLevelType w:val="hybridMultilevel"/>
    <w:tmpl w:val="8034C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471A4"/>
    <w:multiLevelType w:val="hybridMultilevel"/>
    <w:tmpl w:val="EF701DDC"/>
    <w:lvl w:ilvl="0" w:tplc="D6EEE1FC">
      <w:start w:val="1"/>
      <w:numFmt w:val="bullet"/>
      <w:lvlText w:val=""/>
      <w:lvlJc w:val="left"/>
      <w:pPr>
        <w:ind w:left="2160" w:hanging="360"/>
      </w:pPr>
      <w:rPr>
        <w:rFonts w:ascii="Symbol" w:hAnsi="Symbol"/>
      </w:rPr>
    </w:lvl>
    <w:lvl w:ilvl="1" w:tplc="33CA2F44">
      <w:start w:val="1"/>
      <w:numFmt w:val="bullet"/>
      <w:lvlText w:val=""/>
      <w:lvlJc w:val="left"/>
      <w:pPr>
        <w:ind w:left="2160" w:hanging="360"/>
      </w:pPr>
      <w:rPr>
        <w:rFonts w:ascii="Symbol" w:hAnsi="Symbol"/>
      </w:rPr>
    </w:lvl>
    <w:lvl w:ilvl="2" w:tplc="A8CE9B8A">
      <w:start w:val="1"/>
      <w:numFmt w:val="bullet"/>
      <w:lvlText w:val=""/>
      <w:lvlJc w:val="left"/>
      <w:pPr>
        <w:ind w:left="2160" w:hanging="360"/>
      </w:pPr>
      <w:rPr>
        <w:rFonts w:ascii="Symbol" w:hAnsi="Symbol"/>
      </w:rPr>
    </w:lvl>
    <w:lvl w:ilvl="3" w:tplc="971ED21C">
      <w:start w:val="1"/>
      <w:numFmt w:val="bullet"/>
      <w:lvlText w:val=""/>
      <w:lvlJc w:val="left"/>
      <w:pPr>
        <w:ind w:left="2160" w:hanging="360"/>
      </w:pPr>
      <w:rPr>
        <w:rFonts w:ascii="Symbol" w:hAnsi="Symbol"/>
      </w:rPr>
    </w:lvl>
    <w:lvl w:ilvl="4" w:tplc="0A8A99C8">
      <w:start w:val="1"/>
      <w:numFmt w:val="bullet"/>
      <w:lvlText w:val=""/>
      <w:lvlJc w:val="left"/>
      <w:pPr>
        <w:ind w:left="2160" w:hanging="360"/>
      </w:pPr>
      <w:rPr>
        <w:rFonts w:ascii="Symbol" w:hAnsi="Symbol"/>
      </w:rPr>
    </w:lvl>
    <w:lvl w:ilvl="5" w:tplc="3710B020">
      <w:start w:val="1"/>
      <w:numFmt w:val="bullet"/>
      <w:lvlText w:val=""/>
      <w:lvlJc w:val="left"/>
      <w:pPr>
        <w:ind w:left="2160" w:hanging="360"/>
      </w:pPr>
      <w:rPr>
        <w:rFonts w:ascii="Symbol" w:hAnsi="Symbol"/>
      </w:rPr>
    </w:lvl>
    <w:lvl w:ilvl="6" w:tplc="6168474C">
      <w:start w:val="1"/>
      <w:numFmt w:val="bullet"/>
      <w:lvlText w:val=""/>
      <w:lvlJc w:val="left"/>
      <w:pPr>
        <w:ind w:left="2160" w:hanging="360"/>
      </w:pPr>
      <w:rPr>
        <w:rFonts w:ascii="Symbol" w:hAnsi="Symbol"/>
      </w:rPr>
    </w:lvl>
    <w:lvl w:ilvl="7" w:tplc="C3201336">
      <w:start w:val="1"/>
      <w:numFmt w:val="bullet"/>
      <w:lvlText w:val=""/>
      <w:lvlJc w:val="left"/>
      <w:pPr>
        <w:ind w:left="2160" w:hanging="360"/>
      </w:pPr>
      <w:rPr>
        <w:rFonts w:ascii="Symbol" w:hAnsi="Symbol"/>
      </w:rPr>
    </w:lvl>
    <w:lvl w:ilvl="8" w:tplc="5C84B05E">
      <w:start w:val="1"/>
      <w:numFmt w:val="bullet"/>
      <w:lvlText w:val=""/>
      <w:lvlJc w:val="left"/>
      <w:pPr>
        <w:ind w:left="2160" w:hanging="360"/>
      </w:pPr>
      <w:rPr>
        <w:rFonts w:ascii="Symbol" w:hAnsi="Symbol"/>
      </w:rPr>
    </w:lvl>
  </w:abstractNum>
  <w:abstractNum w:abstractNumId="8" w15:restartNumberingAfterBreak="0">
    <w:nsid w:val="19410EB2"/>
    <w:multiLevelType w:val="hybridMultilevel"/>
    <w:tmpl w:val="75FE1E22"/>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3FE6E0C4">
      <w:start w:val="1"/>
      <w:numFmt w:val="lowerLetter"/>
      <w:lvlText w:val="(%3)"/>
      <w:lvlJc w:val="left"/>
      <w:pPr>
        <w:ind w:left="2347" w:hanging="367"/>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FA3419"/>
    <w:multiLevelType w:val="multilevel"/>
    <w:tmpl w:val="BD2A789E"/>
    <w:styleLink w:val="LicenceNumbering"/>
    <w:lvl w:ilvl="0">
      <w:start w:val="1"/>
      <w:numFmt w:val="decimal"/>
      <w:suff w:val="space"/>
      <w:lvlText w:val="Chapter %1:"/>
      <w:lvlJc w:val="left"/>
      <w:pPr>
        <w:ind w:left="360" w:hanging="360"/>
      </w:pPr>
      <w:rPr>
        <w:rFonts w:hint="default"/>
      </w:rPr>
    </w:lvl>
    <w:lvl w:ilvl="1">
      <w:start w:val="1"/>
      <w:numFmt w:val="decimal"/>
      <w:suff w:val="space"/>
      <w:lvlText w:val="Special Condition %1.%2"/>
      <w:lvlJc w:val="left"/>
      <w:pPr>
        <w:ind w:left="0" w:firstLine="0"/>
      </w:pPr>
      <w:rPr>
        <w:rFonts w:hint="default"/>
      </w:rPr>
    </w:lvl>
    <w:lvl w:ilvl="2">
      <w:start w:val="1"/>
      <w:numFmt w:val="decimal"/>
      <w:lvlText w:val="%1.%2.%3"/>
      <w:lvlJc w:val="left"/>
      <w:pPr>
        <w:ind w:left="879" w:hanging="879"/>
      </w:pPr>
      <w:rPr>
        <w:rFonts w:hint="default"/>
      </w:rPr>
    </w:lvl>
    <w:lvl w:ilvl="3">
      <w:start w:val="1"/>
      <w:numFmt w:val="lowerLetter"/>
      <w:lvlText w:val="(%4)"/>
      <w:lvlJc w:val="left"/>
      <w:pPr>
        <w:tabs>
          <w:tab w:val="num" w:pos="879"/>
        </w:tabs>
        <w:ind w:left="1236" w:hanging="357"/>
      </w:pPr>
      <w:rPr>
        <w:rFonts w:ascii="Cambria" w:eastAsiaTheme="minorHAnsi" w:hAnsi="Cambria" w:cstheme="minorBidi"/>
      </w:rPr>
    </w:lvl>
    <w:lvl w:ilvl="4">
      <w:start w:val="1"/>
      <w:numFmt w:val="lowerRoman"/>
      <w:lvlText w:val="%5."/>
      <w:lvlJc w:val="left"/>
      <w:pPr>
        <w:ind w:left="1701" w:hanging="465"/>
      </w:pPr>
      <w:rPr>
        <w:rFonts w:hint="default"/>
      </w:rPr>
    </w:lvl>
    <w:lvl w:ilvl="5">
      <w:start w:val="1"/>
      <w:numFmt w:val="upperLetter"/>
      <w:lvlRestart w:val="2"/>
      <w:suff w:val="space"/>
      <w:lvlText w:val="Part %6:"/>
      <w:lvlJc w:val="left"/>
      <w:pPr>
        <w:ind w:left="0" w:firstLine="0"/>
      </w:pPr>
      <w:rPr>
        <w:rFonts w:hint="default"/>
      </w:rPr>
    </w:lvl>
    <w:lvl w:ilvl="6">
      <w:start w:val="1"/>
      <w:numFmt w:val="decimal"/>
      <w:lvlRestart w:val="2"/>
      <w:suff w:val="nothing"/>
      <w:lvlText w:val="Appendix %7"/>
      <w:lvlJc w:val="left"/>
      <w:pPr>
        <w:ind w:left="35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A1A03D7"/>
    <w:multiLevelType w:val="hybridMultilevel"/>
    <w:tmpl w:val="C46E5AB6"/>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 w15:restartNumberingAfterBreak="0">
    <w:nsid w:val="20202931"/>
    <w:multiLevelType w:val="hybridMultilevel"/>
    <w:tmpl w:val="75FE1E22"/>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Letter"/>
      <w:lvlText w:val="(%3)"/>
      <w:lvlJc w:val="left"/>
      <w:pPr>
        <w:ind w:left="2707" w:hanging="367"/>
      </w:pPr>
      <w:rPr>
        <w:rFonts w:hint="default"/>
      </w:r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358257C"/>
    <w:multiLevelType w:val="hybridMultilevel"/>
    <w:tmpl w:val="8984F8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3A6B62"/>
    <w:multiLevelType w:val="multilevel"/>
    <w:tmpl w:val="AE742D44"/>
    <w:lvl w:ilvl="0">
      <w:start w:val="1"/>
      <w:numFmt w:val="decimal"/>
      <w:pStyle w:val="Sectiontitle"/>
      <w:suff w:val="space"/>
      <w:lvlText w:val="%1."/>
      <w:lvlJc w:val="left"/>
      <w:pPr>
        <w:ind w:left="927" w:hanging="360"/>
      </w:pPr>
      <w:rPr>
        <w:rFonts w:hint="default"/>
      </w:rPr>
    </w:lvl>
    <w:lvl w:ilvl="1">
      <w:start w:val="1"/>
      <w:numFmt w:val="decimal"/>
      <w:pStyle w:val="NumberedNormal"/>
      <w:lvlText w:val="%1.%2."/>
      <w:lvlJc w:val="left"/>
      <w:pPr>
        <w:tabs>
          <w:tab w:val="num" w:pos="680"/>
        </w:tabs>
        <w:ind w:left="0" w:firstLine="0"/>
      </w:pPr>
      <w:rPr>
        <w:rFonts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C59001B"/>
    <w:multiLevelType w:val="multilevel"/>
    <w:tmpl w:val="16B8D8F6"/>
    <w:lvl w:ilvl="0">
      <w:start w:val="1"/>
      <w:numFmt w:val="decimal"/>
      <w:suff w:val="space"/>
      <w:lvlText w:val="%1."/>
      <w:lvlJc w:val="left"/>
      <w:pPr>
        <w:ind w:left="360" w:hanging="360"/>
      </w:pPr>
      <w:rPr>
        <w:rFonts w:hint="default"/>
      </w:rPr>
    </w:lvl>
    <w:lvl w:ilvl="1">
      <w:start w:val="1"/>
      <w:numFmt w:val="decimal"/>
      <w:lvlText w:val="%1.%2"/>
      <w:lvlJc w:val="left"/>
      <w:pPr>
        <w:ind w:left="652" w:hanging="652"/>
      </w:pPr>
    </w:lvl>
    <w:lvl w:ilvl="2">
      <w:start w:val="1"/>
      <w:numFmt w:val="bullet"/>
      <w:lvlText w:val=""/>
      <w:lvlJc w:val="left"/>
      <w:pPr>
        <w:ind w:left="1080" w:hanging="360"/>
      </w:pPr>
      <w:rPr>
        <w:rFonts w:ascii="Symbol" w:hAnsi="Symbol" w:hint="default"/>
      </w:rPr>
    </w:lvl>
    <w:lvl w:ilvl="3">
      <w:start w:val="1"/>
      <w:numFmt w:val="none"/>
      <w:lvlText w:val="○"/>
      <w:lvlJc w:val="left"/>
      <w:pPr>
        <w:ind w:left="1440" w:hanging="360"/>
      </w:pPr>
      <w:rPr>
        <w:rFonts w:hint="default"/>
      </w:rPr>
    </w:lvl>
    <w:lvl w:ilvl="4">
      <w:start w:val="1"/>
      <w:numFmt w:val="lowerLetter"/>
      <w:lvlRestart w:val="2"/>
      <w:lvlText w:val="%5)"/>
      <w:lvlJc w:val="left"/>
      <w:pPr>
        <w:ind w:left="1077" w:hanging="357"/>
      </w:pPr>
      <w:rPr>
        <w:rFonts w:hint="default"/>
      </w:rPr>
    </w:lvl>
    <w:lvl w:ilvl="5">
      <w:start w:val="1"/>
      <w:numFmt w:val="lowerRoman"/>
      <w:lvlText w:val="(%6)"/>
      <w:lvlJc w:val="left"/>
      <w:pPr>
        <w:ind w:left="1440" w:hanging="363"/>
      </w:pPr>
      <w:rPr>
        <w:rFonts w:hint="default"/>
      </w:rPr>
    </w:lvl>
    <w:lvl w:ilvl="6">
      <w:start w:val="1"/>
      <w:numFmt w:val="decimal"/>
      <w:lvlText w:val="%1.%2.%7"/>
      <w:lvlJc w:val="left"/>
      <w:pPr>
        <w:ind w:left="1440" w:hanging="720"/>
      </w:pPr>
      <w:rPr>
        <w:rFonts w:hint="default"/>
      </w:rPr>
    </w:lvl>
    <w:lvl w:ilvl="7">
      <w:start w:val="1"/>
      <w:numFmt w:val="lowerRoman"/>
      <w:lvlRestart w:val="2"/>
      <w:lvlText w:val="%8."/>
      <w:lvlJc w:val="left"/>
      <w:pPr>
        <w:ind w:left="1077" w:hanging="357"/>
      </w:pPr>
      <w:rPr>
        <w:rFonts w:hint="default"/>
      </w:rPr>
    </w:lvl>
    <w:lvl w:ilvl="8">
      <w:start w:val="1"/>
      <w:numFmt w:val="none"/>
      <w:lvlText w:val=""/>
      <w:lvlJc w:val="left"/>
      <w:pPr>
        <w:ind w:left="1077" w:hanging="357"/>
      </w:pPr>
      <w:rPr>
        <w:rFonts w:hint="default"/>
      </w:rPr>
    </w:lvl>
  </w:abstractNum>
  <w:abstractNum w:abstractNumId="15" w15:restartNumberingAfterBreak="0">
    <w:nsid w:val="2C8B0953"/>
    <w:multiLevelType w:val="hybridMultilevel"/>
    <w:tmpl w:val="75FE1E22"/>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3FE6E0C4">
      <w:start w:val="1"/>
      <w:numFmt w:val="lowerLetter"/>
      <w:lvlText w:val="(%3)"/>
      <w:lvlJc w:val="left"/>
      <w:pPr>
        <w:ind w:left="2347" w:hanging="367"/>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F10E87"/>
    <w:multiLevelType w:val="hybridMultilevel"/>
    <w:tmpl w:val="9DFC430C"/>
    <w:lvl w:ilvl="0" w:tplc="08090019">
      <w:start w:val="1"/>
      <w:numFmt w:val="lowerLetter"/>
      <w:lvlText w:val="%1."/>
      <w:lvlJc w:val="left"/>
      <w:pPr>
        <w:ind w:left="1012" w:hanging="360"/>
      </w:pPr>
      <w:rPr>
        <w:rFonts w:hint="default"/>
      </w:rPr>
    </w:lvl>
    <w:lvl w:ilvl="1" w:tplc="04090003">
      <w:start w:val="1"/>
      <w:numFmt w:val="bullet"/>
      <w:lvlText w:val="o"/>
      <w:lvlJc w:val="left"/>
      <w:pPr>
        <w:tabs>
          <w:tab w:val="num" w:pos="1732"/>
        </w:tabs>
        <w:ind w:left="1732" w:hanging="360"/>
      </w:pPr>
      <w:rPr>
        <w:rFonts w:ascii="Courier New" w:hAnsi="Courier New" w:cs="Courier New" w:hint="default"/>
      </w:rPr>
    </w:lvl>
    <w:lvl w:ilvl="2" w:tplc="04090005" w:tentative="1">
      <w:start w:val="1"/>
      <w:numFmt w:val="bullet"/>
      <w:lvlText w:val=""/>
      <w:lvlJc w:val="left"/>
      <w:pPr>
        <w:tabs>
          <w:tab w:val="num" w:pos="2452"/>
        </w:tabs>
        <w:ind w:left="2452" w:hanging="360"/>
      </w:pPr>
      <w:rPr>
        <w:rFonts w:ascii="Wingdings" w:hAnsi="Wingdings" w:hint="default"/>
      </w:rPr>
    </w:lvl>
    <w:lvl w:ilvl="3" w:tplc="04090001" w:tentative="1">
      <w:start w:val="1"/>
      <w:numFmt w:val="bullet"/>
      <w:lvlText w:val=""/>
      <w:lvlJc w:val="left"/>
      <w:pPr>
        <w:tabs>
          <w:tab w:val="num" w:pos="3172"/>
        </w:tabs>
        <w:ind w:left="3172" w:hanging="360"/>
      </w:pPr>
      <w:rPr>
        <w:rFonts w:ascii="Symbol" w:hAnsi="Symbol" w:hint="default"/>
      </w:rPr>
    </w:lvl>
    <w:lvl w:ilvl="4" w:tplc="04090003" w:tentative="1">
      <w:start w:val="1"/>
      <w:numFmt w:val="bullet"/>
      <w:lvlText w:val="o"/>
      <w:lvlJc w:val="left"/>
      <w:pPr>
        <w:tabs>
          <w:tab w:val="num" w:pos="3892"/>
        </w:tabs>
        <w:ind w:left="3892" w:hanging="360"/>
      </w:pPr>
      <w:rPr>
        <w:rFonts w:ascii="Courier New" w:hAnsi="Courier New" w:cs="Courier New" w:hint="default"/>
      </w:rPr>
    </w:lvl>
    <w:lvl w:ilvl="5" w:tplc="04090005" w:tentative="1">
      <w:start w:val="1"/>
      <w:numFmt w:val="bullet"/>
      <w:lvlText w:val=""/>
      <w:lvlJc w:val="left"/>
      <w:pPr>
        <w:tabs>
          <w:tab w:val="num" w:pos="4612"/>
        </w:tabs>
        <w:ind w:left="4612" w:hanging="360"/>
      </w:pPr>
      <w:rPr>
        <w:rFonts w:ascii="Wingdings" w:hAnsi="Wingdings" w:hint="default"/>
      </w:rPr>
    </w:lvl>
    <w:lvl w:ilvl="6" w:tplc="04090001" w:tentative="1">
      <w:start w:val="1"/>
      <w:numFmt w:val="bullet"/>
      <w:lvlText w:val=""/>
      <w:lvlJc w:val="left"/>
      <w:pPr>
        <w:tabs>
          <w:tab w:val="num" w:pos="5332"/>
        </w:tabs>
        <w:ind w:left="5332" w:hanging="360"/>
      </w:pPr>
      <w:rPr>
        <w:rFonts w:ascii="Symbol" w:hAnsi="Symbol" w:hint="default"/>
      </w:rPr>
    </w:lvl>
    <w:lvl w:ilvl="7" w:tplc="04090003" w:tentative="1">
      <w:start w:val="1"/>
      <w:numFmt w:val="bullet"/>
      <w:lvlText w:val="o"/>
      <w:lvlJc w:val="left"/>
      <w:pPr>
        <w:tabs>
          <w:tab w:val="num" w:pos="6052"/>
        </w:tabs>
        <w:ind w:left="6052" w:hanging="360"/>
      </w:pPr>
      <w:rPr>
        <w:rFonts w:ascii="Courier New" w:hAnsi="Courier New" w:cs="Courier New" w:hint="default"/>
      </w:rPr>
    </w:lvl>
    <w:lvl w:ilvl="8" w:tplc="04090005" w:tentative="1">
      <w:start w:val="1"/>
      <w:numFmt w:val="bullet"/>
      <w:lvlText w:val=""/>
      <w:lvlJc w:val="left"/>
      <w:pPr>
        <w:tabs>
          <w:tab w:val="num" w:pos="6772"/>
        </w:tabs>
        <w:ind w:left="6772" w:hanging="360"/>
      </w:pPr>
      <w:rPr>
        <w:rFonts w:ascii="Wingdings" w:hAnsi="Wingdings" w:hint="default"/>
      </w:rPr>
    </w:lvl>
  </w:abstractNum>
  <w:abstractNum w:abstractNumId="17" w15:restartNumberingAfterBreak="0">
    <w:nsid w:val="309D2BAB"/>
    <w:multiLevelType w:val="hybridMultilevel"/>
    <w:tmpl w:val="07521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9736FD"/>
    <w:multiLevelType w:val="hybridMultilevel"/>
    <w:tmpl w:val="BD9471E4"/>
    <w:lvl w:ilvl="0" w:tplc="08090019">
      <w:start w:val="1"/>
      <w:numFmt w:val="lowerLetter"/>
      <w:lvlText w:val="%1."/>
      <w:lvlJc w:val="left"/>
      <w:pPr>
        <w:ind w:left="1012" w:hanging="360"/>
      </w:pPr>
      <w:rPr>
        <w:rFonts w:hint="default"/>
      </w:rPr>
    </w:lvl>
    <w:lvl w:ilvl="1" w:tplc="04090003">
      <w:start w:val="1"/>
      <w:numFmt w:val="bullet"/>
      <w:lvlText w:val="o"/>
      <w:lvlJc w:val="left"/>
      <w:pPr>
        <w:tabs>
          <w:tab w:val="num" w:pos="1732"/>
        </w:tabs>
        <w:ind w:left="1732" w:hanging="360"/>
      </w:pPr>
      <w:rPr>
        <w:rFonts w:ascii="Courier New" w:hAnsi="Courier New" w:cs="Courier New" w:hint="default"/>
      </w:rPr>
    </w:lvl>
    <w:lvl w:ilvl="2" w:tplc="04090005" w:tentative="1">
      <w:start w:val="1"/>
      <w:numFmt w:val="bullet"/>
      <w:lvlText w:val=""/>
      <w:lvlJc w:val="left"/>
      <w:pPr>
        <w:tabs>
          <w:tab w:val="num" w:pos="2452"/>
        </w:tabs>
        <w:ind w:left="2452" w:hanging="360"/>
      </w:pPr>
      <w:rPr>
        <w:rFonts w:ascii="Wingdings" w:hAnsi="Wingdings" w:hint="default"/>
      </w:rPr>
    </w:lvl>
    <w:lvl w:ilvl="3" w:tplc="04090001" w:tentative="1">
      <w:start w:val="1"/>
      <w:numFmt w:val="bullet"/>
      <w:lvlText w:val=""/>
      <w:lvlJc w:val="left"/>
      <w:pPr>
        <w:tabs>
          <w:tab w:val="num" w:pos="3172"/>
        </w:tabs>
        <w:ind w:left="3172" w:hanging="360"/>
      </w:pPr>
      <w:rPr>
        <w:rFonts w:ascii="Symbol" w:hAnsi="Symbol" w:hint="default"/>
      </w:rPr>
    </w:lvl>
    <w:lvl w:ilvl="4" w:tplc="04090003" w:tentative="1">
      <w:start w:val="1"/>
      <w:numFmt w:val="bullet"/>
      <w:lvlText w:val="o"/>
      <w:lvlJc w:val="left"/>
      <w:pPr>
        <w:tabs>
          <w:tab w:val="num" w:pos="3892"/>
        </w:tabs>
        <w:ind w:left="3892" w:hanging="360"/>
      </w:pPr>
      <w:rPr>
        <w:rFonts w:ascii="Courier New" w:hAnsi="Courier New" w:cs="Courier New" w:hint="default"/>
      </w:rPr>
    </w:lvl>
    <w:lvl w:ilvl="5" w:tplc="04090005" w:tentative="1">
      <w:start w:val="1"/>
      <w:numFmt w:val="bullet"/>
      <w:lvlText w:val=""/>
      <w:lvlJc w:val="left"/>
      <w:pPr>
        <w:tabs>
          <w:tab w:val="num" w:pos="4612"/>
        </w:tabs>
        <w:ind w:left="4612" w:hanging="360"/>
      </w:pPr>
      <w:rPr>
        <w:rFonts w:ascii="Wingdings" w:hAnsi="Wingdings" w:hint="default"/>
      </w:rPr>
    </w:lvl>
    <w:lvl w:ilvl="6" w:tplc="04090001" w:tentative="1">
      <w:start w:val="1"/>
      <w:numFmt w:val="bullet"/>
      <w:lvlText w:val=""/>
      <w:lvlJc w:val="left"/>
      <w:pPr>
        <w:tabs>
          <w:tab w:val="num" w:pos="5332"/>
        </w:tabs>
        <w:ind w:left="5332" w:hanging="360"/>
      </w:pPr>
      <w:rPr>
        <w:rFonts w:ascii="Symbol" w:hAnsi="Symbol" w:hint="default"/>
      </w:rPr>
    </w:lvl>
    <w:lvl w:ilvl="7" w:tplc="04090003" w:tentative="1">
      <w:start w:val="1"/>
      <w:numFmt w:val="bullet"/>
      <w:lvlText w:val="o"/>
      <w:lvlJc w:val="left"/>
      <w:pPr>
        <w:tabs>
          <w:tab w:val="num" w:pos="6052"/>
        </w:tabs>
        <w:ind w:left="6052" w:hanging="360"/>
      </w:pPr>
      <w:rPr>
        <w:rFonts w:ascii="Courier New" w:hAnsi="Courier New" w:cs="Courier New" w:hint="default"/>
      </w:rPr>
    </w:lvl>
    <w:lvl w:ilvl="8" w:tplc="04090005" w:tentative="1">
      <w:start w:val="1"/>
      <w:numFmt w:val="bullet"/>
      <w:lvlText w:val=""/>
      <w:lvlJc w:val="left"/>
      <w:pPr>
        <w:tabs>
          <w:tab w:val="num" w:pos="6772"/>
        </w:tabs>
        <w:ind w:left="6772" w:hanging="360"/>
      </w:pPr>
      <w:rPr>
        <w:rFonts w:ascii="Wingdings" w:hAnsi="Wingdings" w:hint="default"/>
      </w:rPr>
    </w:lvl>
  </w:abstractNum>
  <w:abstractNum w:abstractNumId="19" w15:restartNumberingAfterBreak="0">
    <w:nsid w:val="33865AAB"/>
    <w:multiLevelType w:val="multilevel"/>
    <w:tmpl w:val="16B8D8F6"/>
    <w:styleLink w:val="OfgemNumbering"/>
    <w:lvl w:ilvl="0">
      <w:start w:val="1"/>
      <w:numFmt w:val="decimal"/>
      <w:pStyle w:val="Heading1"/>
      <w:suff w:val="space"/>
      <w:lvlText w:val="%1."/>
      <w:lvlJc w:val="left"/>
      <w:pPr>
        <w:ind w:left="360" w:hanging="360"/>
      </w:pPr>
      <w:rPr>
        <w:rFonts w:hint="default"/>
      </w:rPr>
    </w:lvl>
    <w:lvl w:ilvl="1">
      <w:start w:val="1"/>
      <w:numFmt w:val="decimal"/>
      <w:pStyle w:val="Heading2"/>
      <w:lvlText w:val="%1.%2"/>
      <w:lvlJc w:val="left"/>
      <w:pPr>
        <w:ind w:left="652" w:hanging="652"/>
      </w:pPr>
    </w:lvl>
    <w:lvl w:ilvl="2">
      <w:start w:val="1"/>
      <w:numFmt w:val="bullet"/>
      <w:pStyle w:val="Heading3"/>
      <w:lvlText w:val=""/>
      <w:lvlJc w:val="left"/>
      <w:pPr>
        <w:ind w:left="1080" w:hanging="360"/>
      </w:pPr>
      <w:rPr>
        <w:rFonts w:ascii="Symbol" w:hAnsi="Symbol" w:hint="default"/>
      </w:rPr>
    </w:lvl>
    <w:lvl w:ilvl="3">
      <w:start w:val="1"/>
      <w:numFmt w:val="none"/>
      <w:pStyle w:val="Heading4"/>
      <w:lvlText w:val="○"/>
      <w:lvlJc w:val="left"/>
      <w:pPr>
        <w:ind w:left="1440" w:hanging="360"/>
      </w:pPr>
      <w:rPr>
        <w:rFonts w:hint="default"/>
      </w:rPr>
    </w:lvl>
    <w:lvl w:ilvl="4">
      <w:start w:val="1"/>
      <w:numFmt w:val="lowerLetter"/>
      <w:lvlRestart w:val="2"/>
      <w:pStyle w:val="Heading5"/>
      <w:lvlText w:val="%5)"/>
      <w:lvlJc w:val="left"/>
      <w:pPr>
        <w:ind w:left="1077" w:hanging="357"/>
      </w:pPr>
      <w:rPr>
        <w:rFonts w:hint="default"/>
      </w:rPr>
    </w:lvl>
    <w:lvl w:ilvl="5">
      <w:start w:val="1"/>
      <w:numFmt w:val="lowerRoman"/>
      <w:pStyle w:val="Heading6"/>
      <w:lvlText w:val="(%6)"/>
      <w:lvlJc w:val="left"/>
      <w:pPr>
        <w:ind w:left="1440" w:hanging="363"/>
      </w:pPr>
      <w:rPr>
        <w:rFonts w:hint="default"/>
      </w:rPr>
    </w:lvl>
    <w:lvl w:ilvl="6">
      <w:start w:val="1"/>
      <w:numFmt w:val="decimal"/>
      <w:pStyle w:val="Heading7"/>
      <w:lvlText w:val="%1.%2.%7"/>
      <w:lvlJc w:val="left"/>
      <w:pPr>
        <w:ind w:left="1440" w:hanging="720"/>
      </w:pPr>
      <w:rPr>
        <w:rFonts w:hint="default"/>
      </w:rPr>
    </w:lvl>
    <w:lvl w:ilvl="7">
      <w:start w:val="1"/>
      <w:numFmt w:val="lowerRoman"/>
      <w:lvlRestart w:val="2"/>
      <w:pStyle w:val="Heading8"/>
      <w:lvlText w:val="%8."/>
      <w:lvlJc w:val="left"/>
      <w:pPr>
        <w:ind w:left="1077" w:hanging="357"/>
      </w:pPr>
      <w:rPr>
        <w:rFonts w:hint="default"/>
      </w:rPr>
    </w:lvl>
    <w:lvl w:ilvl="8">
      <w:start w:val="1"/>
      <w:numFmt w:val="none"/>
      <w:pStyle w:val="Heading9"/>
      <w:lvlText w:val=""/>
      <w:lvlJc w:val="left"/>
      <w:pPr>
        <w:ind w:left="1077" w:hanging="357"/>
      </w:pPr>
      <w:rPr>
        <w:rFonts w:hint="default"/>
      </w:rPr>
    </w:lvl>
  </w:abstractNum>
  <w:abstractNum w:abstractNumId="20" w15:restartNumberingAfterBreak="0">
    <w:nsid w:val="34D16EC0"/>
    <w:multiLevelType w:val="hybridMultilevel"/>
    <w:tmpl w:val="348AD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116C8F"/>
    <w:multiLevelType w:val="hybridMultilevel"/>
    <w:tmpl w:val="43580E80"/>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2" w15:restartNumberingAfterBreak="0">
    <w:nsid w:val="36173D6D"/>
    <w:multiLevelType w:val="hybridMultilevel"/>
    <w:tmpl w:val="5C0E01F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3A3F2F7C"/>
    <w:multiLevelType w:val="hybridMultilevel"/>
    <w:tmpl w:val="CA5227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451499"/>
    <w:multiLevelType w:val="hybridMultilevel"/>
    <w:tmpl w:val="AC6E7436"/>
    <w:lvl w:ilvl="0" w:tplc="08090001">
      <w:start w:val="1"/>
      <w:numFmt w:val="bullet"/>
      <w:lvlText w:val=""/>
      <w:lvlJc w:val="left"/>
      <w:pPr>
        <w:ind w:left="1372" w:hanging="360"/>
      </w:pPr>
      <w:rPr>
        <w:rFonts w:ascii="Symbol" w:hAnsi="Symbol" w:hint="default"/>
      </w:rPr>
    </w:lvl>
    <w:lvl w:ilvl="1" w:tplc="08090003" w:tentative="1">
      <w:start w:val="1"/>
      <w:numFmt w:val="bullet"/>
      <w:lvlText w:val="o"/>
      <w:lvlJc w:val="left"/>
      <w:pPr>
        <w:ind w:left="2092" w:hanging="360"/>
      </w:pPr>
      <w:rPr>
        <w:rFonts w:ascii="Courier New" w:hAnsi="Courier New" w:cs="Courier New" w:hint="default"/>
      </w:rPr>
    </w:lvl>
    <w:lvl w:ilvl="2" w:tplc="08090005" w:tentative="1">
      <w:start w:val="1"/>
      <w:numFmt w:val="bullet"/>
      <w:lvlText w:val=""/>
      <w:lvlJc w:val="left"/>
      <w:pPr>
        <w:ind w:left="2812" w:hanging="360"/>
      </w:pPr>
      <w:rPr>
        <w:rFonts w:ascii="Wingdings" w:hAnsi="Wingdings" w:hint="default"/>
      </w:rPr>
    </w:lvl>
    <w:lvl w:ilvl="3" w:tplc="08090001" w:tentative="1">
      <w:start w:val="1"/>
      <w:numFmt w:val="bullet"/>
      <w:lvlText w:val=""/>
      <w:lvlJc w:val="left"/>
      <w:pPr>
        <w:ind w:left="3532" w:hanging="360"/>
      </w:pPr>
      <w:rPr>
        <w:rFonts w:ascii="Symbol" w:hAnsi="Symbol" w:hint="default"/>
      </w:rPr>
    </w:lvl>
    <w:lvl w:ilvl="4" w:tplc="08090003" w:tentative="1">
      <w:start w:val="1"/>
      <w:numFmt w:val="bullet"/>
      <w:lvlText w:val="o"/>
      <w:lvlJc w:val="left"/>
      <w:pPr>
        <w:ind w:left="4252" w:hanging="360"/>
      </w:pPr>
      <w:rPr>
        <w:rFonts w:ascii="Courier New" w:hAnsi="Courier New" w:cs="Courier New" w:hint="default"/>
      </w:rPr>
    </w:lvl>
    <w:lvl w:ilvl="5" w:tplc="08090005" w:tentative="1">
      <w:start w:val="1"/>
      <w:numFmt w:val="bullet"/>
      <w:lvlText w:val=""/>
      <w:lvlJc w:val="left"/>
      <w:pPr>
        <w:ind w:left="4972" w:hanging="360"/>
      </w:pPr>
      <w:rPr>
        <w:rFonts w:ascii="Wingdings" w:hAnsi="Wingdings" w:hint="default"/>
      </w:rPr>
    </w:lvl>
    <w:lvl w:ilvl="6" w:tplc="08090001" w:tentative="1">
      <w:start w:val="1"/>
      <w:numFmt w:val="bullet"/>
      <w:lvlText w:val=""/>
      <w:lvlJc w:val="left"/>
      <w:pPr>
        <w:ind w:left="5692" w:hanging="360"/>
      </w:pPr>
      <w:rPr>
        <w:rFonts w:ascii="Symbol" w:hAnsi="Symbol" w:hint="default"/>
      </w:rPr>
    </w:lvl>
    <w:lvl w:ilvl="7" w:tplc="08090003" w:tentative="1">
      <w:start w:val="1"/>
      <w:numFmt w:val="bullet"/>
      <w:lvlText w:val="o"/>
      <w:lvlJc w:val="left"/>
      <w:pPr>
        <w:ind w:left="6412" w:hanging="360"/>
      </w:pPr>
      <w:rPr>
        <w:rFonts w:ascii="Courier New" w:hAnsi="Courier New" w:cs="Courier New" w:hint="default"/>
      </w:rPr>
    </w:lvl>
    <w:lvl w:ilvl="8" w:tplc="08090005" w:tentative="1">
      <w:start w:val="1"/>
      <w:numFmt w:val="bullet"/>
      <w:lvlText w:val=""/>
      <w:lvlJc w:val="left"/>
      <w:pPr>
        <w:ind w:left="7132" w:hanging="360"/>
      </w:pPr>
      <w:rPr>
        <w:rFonts w:ascii="Wingdings" w:hAnsi="Wingdings" w:hint="default"/>
      </w:rPr>
    </w:lvl>
  </w:abstractNum>
  <w:abstractNum w:abstractNumId="25" w15:restartNumberingAfterBreak="0">
    <w:nsid w:val="3B741C91"/>
    <w:multiLevelType w:val="hybridMultilevel"/>
    <w:tmpl w:val="5C0E01F8"/>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3CFE17C4"/>
    <w:multiLevelType w:val="hybridMultilevel"/>
    <w:tmpl w:val="DFBCED82"/>
    <w:lvl w:ilvl="0" w:tplc="8638BB42">
      <w:start w:val="1"/>
      <w:numFmt w:val="lowerLetter"/>
      <w:pStyle w:val="Text-LowerCase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D4C49A4"/>
    <w:multiLevelType w:val="hybridMultilevel"/>
    <w:tmpl w:val="61A2ECD0"/>
    <w:styleLink w:val="AppendixNumbering"/>
    <w:lvl w:ilvl="0" w:tplc="08090001">
      <w:start w:val="1"/>
      <w:numFmt w:val="bullet"/>
      <w:lvlText w:val=""/>
      <w:lvlJc w:val="left"/>
      <w:pPr>
        <w:ind w:left="1372" w:hanging="360"/>
      </w:pPr>
      <w:rPr>
        <w:rFonts w:ascii="Symbol" w:hAnsi="Symbol" w:hint="default"/>
      </w:rPr>
    </w:lvl>
    <w:lvl w:ilvl="1" w:tplc="08090003" w:tentative="1">
      <w:start w:val="1"/>
      <w:numFmt w:val="bullet"/>
      <w:lvlText w:val="o"/>
      <w:lvlJc w:val="left"/>
      <w:pPr>
        <w:ind w:left="2092" w:hanging="360"/>
      </w:pPr>
      <w:rPr>
        <w:rFonts w:ascii="Courier New" w:hAnsi="Courier New" w:cs="Courier New" w:hint="default"/>
      </w:rPr>
    </w:lvl>
    <w:lvl w:ilvl="2" w:tplc="08090005" w:tentative="1">
      <w:start w:val="1"/>
      <w:numFmt w:val="bullet"/>
      <w:lvlText w:val=""/>
      <w:lvlJc w:val="left"/>
      <w:pPr>
        <w:ind w:left="2812" w:hanging="360"/>
      </w:pPr>
      <w:rPr>
        <w:rFonts w:ascii="Wingdings" w:hAnsi="Wingdings" w:hint="default"/>
      </w:rPr>
    </w:lvl>
    <w:lvl w:ilvl="3" w:tplc="08090001">
      <w:start w:val="1"/>
      <w:numFmt w:val="bullet"/>
      <w:lvlText w:val=""/>
      <w:lvlJc w:val="left"/>
      <w:pPr>
        <w:ind w:left="3532" w:hanging="360"/>
      </w:pPr>
      <w:rPr>
        <w:rFonts w:ascii="Symbol" w:hAnsi="Symbol" w:hint="default"/>
      </w:rPr>
    </w:lvl>
    <w:lvl w:ilvl="4" w:tplc="08090003" w:tentative="1">
      <w:start w:val="1"/>
      <w:numFmt w:val="bullet"/>
      <w:lvlText w:val="o"/>
      <w:lvlJc w:val="left"/>
      <w:pPr>
        <w:ind w:left="4252" w:hanging="360"/>
      </w:pPr>
      <w:rPr>
        <w:rFonts w:ascii="Courier New" w:hAnsi="Courier New" w:cs="Courier New" w:hint="default"/>
      </w:rPr>
    </w:lvl>
    <w:lvl w:ilvl="5" w:tplc="08090005" w:tentative="1">
      <w:start w:val="1"/>
      <w:numFmt w:val="bullet"/>
      <w:lvlText w:val=""/>
      <w:lvlJc w:val="left"/>
      <w:pPr>
        <w:ind w:left="4972" w:hanging="360"/>
      </w:pPr>
      <w:rPr>
        <w:rFonts w:ascii="Wingdings" w:hAnsi="Wingdings" w:hint="default"/>
      </w:rPr>
    </w:lvl>
    <w:lvl w:ilvl="6" w:tplc="08090001" w:tentative="1">
      <w:start w:val="1"/>
      <w:numFmt w:val="bullet"/>
      <w:lvlText w:val=""/>
      <w:lvlJc w:val="left"/>
      <w:pPr>
        <w:ind w:left="5692" w:hanging="360"/>
      </w:pPr>
      <w:rPr>
        <w:rFonts w:ascii="Symbol" w:hAnsi="Symbol" w:hint="default"/>
      </w:rPr>
    </w:lvl>
    <w:lvl w:ilvl="7" w:tplc="08090003" w:tentative="1">
      <w:start w:val="1"/>
      <w:numFmt w:val="bullet"/>
      <w:lvlText w:val="o"/>
      <w:lvlJc w:val="left"/>
      <w:pPr>
        <w:ind w:left="6412" w:hanging="360"/>
      </w:pPr>
      <w:rPr>
        <w:rFonts w:ascii="Courier New" w:hAnsi="Courier New" w:cs="Courier New" w:hint="default"/>
      </w:rPr>
    </w:lvl>
    <w:lvl w:ilvl="8" w:tplc="08090005" w:tentative="1">
      <w:start w:val="1"/>
      <w:numFmt w:val="bullet"/>
      <w:lvlText w:val=""/>
      <w:lvlJc w:val="left"/>
      <w:pPr>
        <w:ind w:left="7132" w:hanging="360"/>
      </w:pPr>
      <w:rPr>
        <w:rFonts w:ascii="Wingdings" w:hAnsi="Wingdings" w:hint="default"/>
      </w:rPr>
    </w:lvl>
  </w:abstractNum>
  <w:abstractNum w:abstractNumId="28" w15:restartNumberingAfterBreak="0">
    <w:nsid w:val="3E975B04"/>
    <w:multiLevelType w:val="hybridMultilevel"/>
    <w:tmpl w:val="75FE1E22"/>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3FE6E0C4">
      <w:start w:val="1"/>
      <w:numFmt w:val="lowerLetter"/>
      <w:lvlText w:val="(%3)"/>
      <w:lvlJc w:val="left"/>
      <w:pPr>
        <w:ind w:left="2347" w:hanging="367"/>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EDE03E8"/>
    <w:multiLevelType w:val="hybridMultilevel"/>
    <w:tmpl w:val="1FAA2522"/>
    <w:lvl w:ilvl="0" w:tplc="485696C4">
      <w:start w:val="1"/>
      <w:numFmt w:val="lowerLetter"/>
      <w:pStyle w:val="ListLevel1"/>
      <w:lvlText w:val="(%1)"/>
      <w:lvlJc w:val="left"/>
      <w:pPr>
        <w:tabs>
          <w:tab w:val="num" w:pos="1440"/>
        </w:tabs>
        <w:ind w:left="1440" w:hanging="720"/>
      </w:pPr>
      <w:rPr>
        <w:rFonts w:ascii="Times New Roman" w:hAnsi="Times New Roman" w:hint="default"/>
        <w:sz w:val="24"/>
      </w:rPr>
    </w:lvl>
    <w:lvl w:ilvl="1" w:tplc="7026BD9A">
      <w:start w:val="1"/>
      <w:numFmt w:val="lowerLetter"/>
      <w:lvlText w:val="(%2)"/>
      <w:lvlJc w:val="left"/>
      <w:pPr>
        <w:tabs>
          <w:tab w:val="num" w:pos="2160"/>
        </w:tabs>
        <w:ind w:left="2160" w:hanging="720"/>
      </w:pPr>
      <w:rPr>
        <w:rFonts w:hint="default"/>
      </w:rPr>
    </w:lvl>
    <w:lvl w:ilvl="2" w:tplc="728246EA">
      <w:start w:val="1"/>
      <w:numFmt w:val="lowerRoman"/>
      <w:lvlText w:val="(%3)"/>
      <w:lvlJc w:val="right"/>
      <w:pPr>
        <w:tabs>
          <w:tab w:val="num" w:pos="2520"/>
        </w:tabs>
        <w:ind w:left="2520" w:hanging="180"/>
      </w:pPr>
      <w:rPr>
        <w:rFonts w:hint="default"/>
      </w:rPr>
    </w:lvl>
    <w:lvl w:ilvl="3" w:tplc="D3502EF8">
      <w:start w:val="1"/>
      <w:numFmt w:val="decimal"/>
      <w:lvlText w:val="%4."/>
      <w:lvlJc w:val="left"/>
      <w:pPr>
        <w:tabs>
          <w:tab w:val="num" w:pos="3240"/>
        </w:tabs>
        <w:ind w:left="3240" w:hanging="360"/>
      </w:pPr>
      <w:rPr>
        <w:rFonts w:hint="default"/>
      </w:rPr>
    </w:lvl>
    <w:lvl w:ilvl="4" w:tplc="6D0CF9CE">
      <w:start w:val="1"/>
      <w:numFmt w:val="lowerLetter"/>
      <w:lvlText w:val="%5."/>
      <w:lvlJc w:val="left"/>
      <w:pPr>
        <w:tabs>
          <w:tab w:val="num" w:pos="3960"/>
        </w:tabs>
        <w:ind w:left="3960" w:hanging="360"/>
      </w:pPr>
      <w:rPr>
        <w:rFonts w:hint="default"/>
      </w:rPr>
    </w:lvl>
    <w:lvl w:ilvl="5" w:tplc="FB20C618">
      <w:start w:val="1"/>
      <w:numFmt w:val="lowerRoman"/>
      <w:lvlText w:val="%6."/>
      <w:lvlJc w:val="right"/>
      <w:pPr>
        <w:tabs>
          <w:tab w:val="num" w:pos="4680"/>
        </w:tabs>
        <w:ind w:left="4680" w:hanging="180"/>
      </w:pPr>
      <w:rPr>
        <w:rFonts w:hint="default"/>
      </w:rPr>
    </w:lvl>
    <w:lvl w:ilvl="6" w:tplc="3C0630F2">
      <w:start w:val="1"/>
      <w:numFmt w:val="decimal"/>
      <w:lvlText w:val="%7."/>
      <w:lvlJc w:val="left"/>
      <w:pPr>
        <w:tabs>
          <w:tab w:val="num" w:pos="5400"/>
        </w:tabs>
        <w:ind w:left="5400" w:hanging="360"/>
      </w:pPr>
      <w:rPr>
        <w:rFonts w:hint="default"/>
      </w:rPr>
    </w:lvl>
    <w:lvl w:ilvl="7" w:tplc="02C211D4">
      <w:start w:val="1"/>
      <w:numFmt w:val="lowerLetter"/>
      <w:lvlText w:val="%8."/>
      <w:lvlJc w:val="left"/>
      <w:pPr>
        <w:tabs>
          <w:tab w:val="num" w:pos="6120"/>
        </w:tabs>
        <w:ind w:left="6120" w:hanging="360"/>
      </w:pPr>
      <w:rPr>
        <w:rFonts w:hint="default"/>
      </w:rPr>
    </w:lvl>
    <w:lvl w:ilvl="8" w:tplc="64EC0C70">
      <w:start w:val="1"/>
      <w:numFmt w:val="lowerRoman"/>
      <w:lvlText w:val="%9."/>
      <w:lvlJc w:val="right"/>
      <w:pPr>
        <w:tabs>
          <w:tab w:val="num" w:pos="6840"/>
        </w:tabs>
        <w:ind w:left="6840" w:hanging="180"/>
      </w:pPr>
      <w:rPr>
        <w:rFonts w:hint="default"/>
      </w:rPr>
    </w:lvl>
  </w:abstractNum>
  <w:abstractNum w:abstractNumId="30" w15:restartNumberingAfterBreak="0">
    <w:nsid w:val="410F2F54"/>
    <w:multiLevelType w:val="hybridMultilevel"/>
    <w:tmpl w:val="57B8824A"/>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1" w15:restartNumberingAfterBreak="0">
    <w:nsid w:val="43A41F95"/>
    <w:multiLevelType w:val="hybridMultilevel"/>
    <w:tmpl w:val="9FF4C3F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46A316E0"/>
    <w:multiLevelType w:val="hybridMultilevel"/>
    <w:tmpl w:val="C93462AE"/>
    <w:lvl w:ilvl="0" w:tplc="08090017">
      <w:start w:val="1"/>
      <w:numFmt w:val="lowerLetter"/>
      <w:lvlText w:val="%1)"/>
      <w:lvlJc w:val="left"/>
      <w:pPr>
        <w:ind w:left="1012" w:hanging="360"/>
      </w:pPr>
    </w:lvl>
    <w:lvl w:ilvl="1" w:tplc="08090019" w:tentative="1">
      <w:start w:val="1"/>
      <w:numFmt w:val="lowerLetter"/>
      <w:lvlText w:val="%2."/>
      <w:lvlJc w:val="left"/>
      <w:pPr>
        <w:ind w:left="1732" w:hanging="360"/>
      </w:pPr>
    </w:lvl>
    <w:lvl w:ilvl="2" w:tplc="0809001B" w:tentative="1">
      <w:start w:val="1"/>
      <w:numFmt w:val="lowerRoman"/>
      <w:lvlText w:val="%3."/>
      <w:lvlJc w:val="right"/>
      <w:pPr>
        <w:ind w:left="2452" w:hanging="180"/>
      </w:pPr>
    </w:lvl>
    <w:lvl w:ilvl="3" w:tplc="0809000F" w:tentative="1">
      <w:start w:val="1"/>
      <w:numFmt w:val="decimal"/>
      <w:lvlText w:val="%4."/>
      <w:lvlJc w:val="left"/>
      <w:pPr>
        <w:ind w:left="3172" w:hanging="360"/>
      </w:pPr>
    </w:lvl>
    <w:lvl w:ilvl="4" w:tplc="08090019" w:tentative="1">
      <w:start w:val="1"/>
      <w:numFmt w:val="lowerLetter"/>
      <w:lvlText w:val="%5."/>
      <w:lvlJc w:val="left"/>
      <w:pPr>
        <w:ind w:left="3892" w:hanging="360"/>
      </w:pPr>
    </w:lvl>
    <w:lvl w:ilvl="5" w:tplc="0809001B" w:tentative="1">
      <w:start w:val="1"/>
      <w:numFmt w:val="lowerRoman"/>
      <w:lvlText w:val="%6."/>
      <w:lvlJc w:val="right"/>
      <w:pPr>
        <w:ind w:left="4612" w:hanging="180"/>
      </w:pPr>
    </w:lvl>
    <w:lvl w:ilvl="6" w:tplc="0809000F" w:tentative="1">
      <w:start w:val="1"/>
      <w:numFmt w:val="decimal"/>
      <w:lvlText w:val="%7."/>
      <w:lvlJc w:val="left"/>
      <w:pPr>
        <w:ind w:left="5332" w:hanging="360"/>
      </w:pPr>
    </w:lvl>
    <w:lvl w:ilvl="7" w:tplc="08090019" w:tentative="1">
      <w:start w:val="1"/>
      <w:numFmt w:val="lowerLetter"/>
      <w:lvlText w:val="%8."/>
      <w:lvlJc w:val="left"/>
      <w:pPr>
        <w:ind w:left="6052" w:hanging="360"/>
      </w:pPr>
    </w:lvl>
    <w:lvl w:ilvl="8" w:tplc="0809001B" w:tentative="1">
      <w:start w:val="1"/>
      <w:numFmt w:val="lowerRoman"/>
      <w:lvlText w:val="%9."/>
      <w:lvlJc w:val="right"/>
      <w:pPr>
        <w:ind w:left="6772" w:hanging="180"/>
      </w:pPr>
    </w:lvl>
  </w:abstractNum>
  <w:abstractNum w:abstractNumId="33" w15:restartNumberingAfterBreak="0">
    <w:nsid w:val="484E12DA"/>
    <w:multiLevelType w:val="hybridMultilevel"/>
    <w:tmpl w:val="D018DDCC"/>
    <w:lvl w:ilvl="0" w:tplc="B52A93A0">
      <w:numFmt w:val="bullet"/>
      <w:lvlText w:val="•"/>
      <w:lvlJc w:val="left"/>
      <w:pPr>
        <w:ind w:left="1069" w:hanging="360"/>
      </w:pPr>
      <w:rPr>
        <w:rFonts w:ascii="Verdana" w:eastAsiaTheme="minorHAnsi" w:hAnsi="Verdana" w:cs="Verdana" w:hint="default"/>
        <w:sz w:val="23"/>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start w:val="1"/>
      <w:numFmt w:val="bullet"/>
      <w:lvlText w:val="o"/>
      <w:lvlJc w:val="left"/>
      <w:pPr>
        <w:ind w:left="3949" w:hanging="360"/>
      </w:pPr>
      <w:rPr>
        <w:rFonts w:ascii="Courier New" w:hAnsi="Courier New" w:cs="Courier New" w:hint="default"/>
      </w:rPr>
    </w:lvl>
    <w:lvl w:ilvl="5" w:tplc="08090005">
      <w:start w:val="1"/>
      <w:numFmt w:val="bullet"/>
      <w:lvlText w:val=""/>
      <w:lvlJc w:val="left"/>
      <w:pPr>
        <w:ind w:left="4669" w:hanging="360"/>
      </w:pPr>
      <w:rPr>
        <w:rFonts w:ascii="Wingdings" w:hAnsi="Wingdings" w:hint="default"/>
      </w:rPr>
    </w:lvl>
    <w:lvl w:ilvl="6" w:tplc="08090001">
      <w:start w:val="1"/>
      <w:numFmt w:val="bullet"/>
      <w:lvlText w:val=""/>
      <w:lvlJc w:val="left"/>
      <w:pPr>
        <w:ind w:left="5389" w:hanging="360"/>
      </w:pPr>
      <w:rPr>
        <w:rFonts w:ascii="Symbol" w:hAnsi="Symbol" w:hint="default"/>
      </w:rPr>
    </w:lvl>
    <w:lvl w:ilvl="7" w:tplc="08090003">
      <w:start w:val="1"/>
      <w:numFmt w:val="bullet"/>
      <w:lvlText w:val="o"/>
      <w:lvlJc w:val="left"/>
      <w:pPr>
        <w:ind w:left="6109" w:hanging="360"/>
      </w:pPr>
      <w:rPr>
        <w:rFonts w:ascii="Courier New" w:hAnsi="Courier New" w:cs="Courier New" w:hint="default"/>
      </w:rPr>
    </w:lvl>
    <w:lvl w:ilvl="8" w:tplc="08090005">
      <w:start w:val="1"/>
      <w:numFmt w:val="bullet"/>
      <w:lvlText w:val=""/>
      <w:lvlJc w:val="left"/>
      <w:pPr>
        <w:ind w:left="6829" w:hanging="360"/>
      </w:pPr>
      <w:rPr>
        <w:rFonts w:ascii="Wingdings" w:hAnsi="Wingdings" w:hint="default"/>
      </w:rPr>
    </w:lvl>
  </w:abstractNum>
  <w:abstractNum w:abstractNumId="34" w15:restartNumberingAfterBreak="0">
    <w:nsid w:val="4FF419D9"/>
    <w:multiLevelType w:val="hybridMultilevel"/>
    <w:tmpl w:val="A7A03AF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50A353D4"/>
    <w:multiLevelType w:val="hybridMultilevel"/>
    <w:tmpl w:val="88327E0A"/>
    <w:lvl w:ilvl="0" w:tplc="CE204546">
      <w:start w:val="1"/>
      <w:numFmt w:val="lowerRoman"/>
      <w:pStyle w:val="ListParagraph"/>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52AA7A77"/>
    <w:multiLevelType w:val="hybridMultilevel"/>
    <w:tmpl w:val="E940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D62FF6"/>
    <w:multiLevelType w:val="hybridMultilevel"/>
    <w:tmpl w:val="7F04554E"/>
    <w:lvl w:ilvl="0" w:tplc="4FA6E70C">
      <w:start w:val="1"/>
      <w:numFmt w:val="lowerRoman"/>
      <w:pStyle w:val="Text-Romannumbered"/>
      <w:lvlText w:val="%1."/>
      <w:lvlJc w:val="right"/>
      <w:pPr>
        <w:tabs>
          <w:tab w:val="num" w:pos="180"/>
        </w:tabs>
        <w:ind w:left="180" w:hanging="18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9305053"/>
    <w:multiLevelType w:val="hybridMultilevel"/>
    <w:tmpl w:val="B300937E"/>
    <w:lvl w:ilvl="0" w:tplc="08090001">
      <w:start w:val="1"/>
      <w:numFmt w:val="bullet"/>
      <w:lvlText w:val=""/>
      <w:lvlJc w:val="left"/>
      <w:pPr>
        <w:tabs>
          <w:tab w:val="num" w:pos="720"/>
        </w:tabs>
        <w:ind w:left="720" w:hanging="360"/>
      </w:pPr>
      <w:rPr>
        <w:rFonts w:ascii="Symbol" w:hAnsi="Symbol" w:hint="default"/>
        <w:b w:val="0"/>
        <w:bCs/>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6680338"/>
    <w:multiLevelType w:val="hybridMultilevel"/>
    <w:tmpl w:val="5B0E8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DC14D1D"/>
    <w:multiLevelType w:val="multilevel"/>
    <w:tmpl w:val="125E143C"/>
    <w:lvl w:ilvl="0">
      <w:start w:val="1"/>
      <w:numFmt w:val="none"/>
      <w:pStyle w:val="AppendixSection"/>
      <w:suff w:val="space"/>
      <w:lvlText w:val=""/>
      <w:lvlJc w:val="left"/>
      <w:pPr>
        <w:ind w:left="360" w:hanging="360"/>
      </w:pPr>
      <w:rPr>
        <w:rFonts w:hint="default"/>
      </w:rPr>
    </w:lvl>
    <w:lvl w:ilvl="1">
      <w:start w:val="1"/>
      <w:numFmt w:val="decimal"/>
      <w:pStyle w:val="Appendixtext-Numbered"/>
      <w:lvlText w:val="%2."/>
      <w:lvlJc w:val="left"/>
      <w:pPr>
        <w:tabs>
          <w:tab w:val="num" w:pos="357"/>
        </w:tabs>
        <w:ind w:left="357" w:hanging="35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75644AF9"/>
    <w:multiLevelType w:val="hybridMultilevel"/>
    <w:tmpl w:val="BD9471E4"/>
    <w:lvl w:ilvl="0" w:tplc="08090019">
      <w:start w:val="1"/>
      <w:numFmt w:val="lowerLetter"/>
      <w:lvlText w:val="%1."/>
      <w:lvlJc w:val="left"/>
      <w:pPr>
        <w:ind w:left="1012" w:hanging="360"/>
      </w:pPr>
      <w:rPr>
        <w:rFonts w:hint="default"/>
      </w:rPr>
    </w:lvl>
    <w:lvl w:ilvl="1" w:tplc="04090003">
      <w:start w:val="1"/>
      <w:numFmt w:val="bullet"/>
      <w:lvlText w:val="o"/>
      <w:lvlJc w:val="left"/>
      <w:pPr>
        <w:tabs>
          <w:tab w:val="num" w:pos="1732"/>
        </w:tabs>
        <w:ind w:left="1732" w:hanging="360"/>
      </w:pPr>
      <w:rPr>
        <w:rFonts w:ascii="Courier New" w:hAnsi="Courier New" w:cs="Courier New" w:hint="default"/>
      </w:rPr>
    </w:lvl>
    <w:lvl w:ilvl="2" w:tplc="04090005" w:tentative="1">
      <w:start w:val="1"/>
      <w:numFmt w:val="bullet"/>
      <w:lvlText w:val=""/>
      <w:lvlJc w:val="left"/>
      <w:pPr>
        <w:tabs>
          <w:tab w:val="num" w:pos="2452"/>
        </w:tabs>
        <w:ind w:left="2452" w:hanging="360"/>
      </w:pPr>
      <w:rPr>
        <w:rFonts w:ascii="Wingdings" w:hAnsi="Wingdings" w:hint="default"/>
      </w:rPr>
    </w:lvl>
    <w:lvl w:ilvl="3" w:tplc="04090001" w:tentative="1">
      <w:start w:val="1"/>
      <w:numFmt w:val="bullet"/>
      <w:lvlText w:val=""/>
      <w:lvlJc w:val="left"/>
      <w:pPr>
        <w:tabs>
          <w:tab w:val="num" w:pos="3172"/>
        </w:tabs>
        <w:ind w:left="3172" w:hanging="360"/>
      </w:pPr>
      <w:rPr>
        <w:rFonts w:ascii="Symbol" w:hAnsi="Symbol" w:hint="default"/>
      </w:rPr>
    </w:lvl>
    <w:lvl w:ilvl="4" w:tplc="04090003" w:tentative="1">
      <w:start w:val="1"/>
      <w:numFmt w:val="bullet"/>
      <w:lvlText w:val="o"/>
      <w:lvlJc w:val="left"/>
      <w:pPr>
        <w:tabs>
          <w:tab w:val="num" w:pos="3892"/>
        </w:tabs>
        <w:ind w:left="3892" w:hanging="360"/>
      </w:pPr>
      <w:rPr>
        <w:rFonts w:ascii="Courier New" w:hAnsi="Courier New" w:cs="Courier New" w:hint="default"/>
      </w:rPr>
    </w:lvl>
    <w:lvl w:ilvl="5" w:tplc="04090005" w:tentative="1">
      <w:start w:val="1"/>
      <w:numFmt w:val="bullet"/>
      <w:lvlText w:val=""/>
      <w:lvlJc w:val="left"/>
      <w:pPr>
        <w:tabs>
          <w:tab w:val="num" w:pos="4612"/>
        </w:tabs>
        <w:ind w:left="4612" w:hanging="360"/>
      </w:pPr>
      <w:rPr>
        <w:rFonts w:ascii="Wingdings" w:hAnsi="Wingdings" w:hint="default"/>
      </w:rPr>
    </w:lvl>
    <w:lvl w:ilvl="6" w:tplc="04090001" w:tentative="1">
      <w:start w:val="1"/>
      <w:numFmt w:val="bullet"/>
      <w:lvlText w:val=""/>
      <w:lvlJc w:val="left"/>
      <w:pPr>
        <w:tabs>
          <w:tab w:val="num" w:pos="5332"/>
        </w:tabs>
        <w:ind w:left="5332" w:hanging="360"/>
      </w:pPr>
      <w:rPr>
        <w:rFonts w:ascii="Symbol" w:hAnsi="Symbol" w:hint="default"/>
      </w:rPr>
    </w:lvl>
    <w:lvl w:ilvl="7" w:tplc="04090003" w:tentative="1">
      <w:start w:val="1"/>
      <w:numFmt w:val="bullet"/>
      <w:lvlText w:val="o"/>
      <w:lvlJc w:val="left"/>
      <w:pPr>
        <w:tabs>
          <w:tab w:val="num" w:pos="6052"/>
        </w:tabs>
        <w:ind w:left="6052" w:hanging="360"/>
      </w:pPr>
      <w:rPr>
        <w:rFonts w:ascii="Courier New" w:hAnsi="Courier New" w:cs="Courier New" w:hint="default"/>
      </w:rPr>
    </w:lvl>
    <w:lvl w:ilvl="8" w:tplc="04090005" w:tentative="1">
      <w:start w:val="1"/>
      <w:numFmt w:val="bullet"/>
      <w:lvlText w:val=""/>
      <w:lvlJc w:val="left"/>
      <w:pPr>
        <w:tabs>
          <w:tab w:val="num" w:pos="6772"/>
        </w:tabs>
        <w:ind w:left="6772" w:hanging="360"/>
      </w:pPr>
      <w:rPr>
        <w:rFonts w:ascii="Wingdings" w:hAnsi="Wingdings" w:hint="default"/>
      </w:rPr>
    </w:lvl>
  </w:abstractNum>
  <w:abstractNum w:abstractNumId="42" w15:restartNumberingAfterBreak="0">
    <w:nsid w:val="7A1F5814"/>
    <w:multiLevelType w:val="hybridMultilevel"/>
    <w:tmpl w:val="75FE1E22"/>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3FE6E0C4">
      <w:start w:val="1"/>
      <w:numFmt w:val="lowerLetter"/>
      <w:lvlText w:val="(%3)"/>
      <w:lvlJc w:val="left"/>
      <w:pPr>
        <w:ind w:left="2347" w:hanging="367"/>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24653890">
    <w:abstractNumId w:val="37"/>
  </w:num>
  <w:num w:numId="2" w16cid:durableId="608126529">
    <w:abstractNumId w:val="13"/>
  </w:num>
  <w:num w:numId="3" w16cid:durableId="1842887855">
    <w:abstractNumId w:val="26"/>
  </w:num>
  <w:num w:numId="4" w16cid:durableId="1780757526">
    <w:abstractNumId w:val="30"/>
  </w:num>
  <w:num w:numId="5" w16cid:durableId="1800957667">
    <w:abstractNumId w:val="27"/>
  </w:num>
  <w:num w:numId="6" w16cid:durableId="763261318">
    <w:abstractNumId w:val="34"/>
  </w:num>
  <w:num w:numId="7" w16cid:durableId="2138258433">
    <w:abstractNumId w:val="38"/>
  </w:num>
  <w:num w:numId="8" w16cid:durableId="1203442428">
    <w:abstractNumId w:val="36"/>
  </w:num>
  <w:num w:numId="9" w16cid:durableId="1912352083">
    <w:abstractNumId w:val="19"/>
  </w:num>
  <w:num w:numId="10" w16cid:durableId="417798947">
    <w:abstractNumId w:val="40"/>
  </w:num>
  <w:num w:numId="11" w16cid:durableId="77868251">
    <w:abstractNumId w:val="40"/>
    <w:lvlOverride w:ilvl="0">
      <w:startOverride w:val="1"/>
    </w:lvlOverride>
  </w:num>
  <w:num w:numId="12" w16cid:durableId="1809012209">
    <w:abstractNumId w:val="35"/>
  </w:num>
  <w:num w:numId="13" w16cid:durableId="1143277939">
    <w:abstractNumId w:val="35"/>
    <w:lvlOverride w:ilvl="0">
      <w:startOverride w:val="1"/>
    </w:lvlOverride>
  </w:num>
  <w:num w:numId="14" w16cid:durableId="1430203185">
    <w:abstractNumId w:val="41"/>
  </w:num>
  <w:num w:numId="15" w16cid:durableId="639918941">
    <w:abstractNumId w:val="33"/>
  </w:num>
  <w:num w:numId="16" w16cid:durableId="715618756">
    <w:abstractNumId w:val="19"/>
    <w:lvlOverride w:ilvl="0">
      <w:lvl w:ilvl="0">
        <w:start w:val="1"/>
        <w:numFmt w:val="decimal"/>
        <w:pStyle w:val="Heading1"/>
        <w:suff w:val="space"/>
        <w:lvlText w:val="%1."/>
        <w:lvlJc w:val="left"/>
        <w:pPr>
          <w:ind w:left="360" w:hanging="360"/>
        </w:pPr>
      </w:lvl>
    </w:lvlOverride>
    <w:lvlOverride w:ilvl="1">
      <w:lvl w:ilvl="1">
        <w:start w:val="1"/>
        <w:numFmt w:val="decimal"/>
        <w:pStyle w:val="Heading2"/>
        <w:lvlText w:val="%1.%2"/>
        <w:lvlJc w:val="left"/>
        <w:pPr>
          <w:ind w:left="652" w:hanging="652"/>
        </w:pPr>
        <w:rPr>
          <w:b w:val="0"/>
        </w:rPr>
      </w:lvl>
    </w:lvlOverride>
    <w:lvlOverride w:ilvl="2">
      <w:lvl w:ilvl="2">
        <w:start w:val="1"/>
        <w:numFmt w:val="decimal"/>
        <w:pStyle w:val="Heading3"/>
        <w:lvlText w:val=""/>
        <w:lvlJc w:val="left"/>
        <w:pPr>
          <w:ind w:left="1080" w:hanging="360"/>
        </w:pPr>
        <w:rPr>
          <w:rFonts w:ascii="Symbol" w:hAnsi="Symbol" w:hint="default"/>
        </w:rPr>
      </w:lvl>
    </w:lvlOverride>
    <w:lvlOverride w:ilvl="3">
      <w:lvl w:ilvl="3">
        <w:start w:val="1"/>
        <w:numFmt w:val="decimal"/>
        <w:pStyle w:val="Heading4"/>
        <w:lvlText w:val="○"/>
        <w:lvlJc w:val="left"/>
        <w:pPr>
          <w:ind w:left="1440" w:hanging="360"/>
        </w:pPr>
      </w:lvl>
    </w:lvlOverride>
    <w:lvlOverride w:ilvl="4">
      <w:lvl w:ilvl="4">
        <w:start w:val="1"/>
        <w:numFmt w:val="decimal"/>
        <w:lvlRestart w:val="2"/>
        <w:pStyle w:val="Heading5"/>
        <w:lvlText w:val="%5)"/>
        <w:lvlJc w:val="left"/>
        <w:pPr>
          <w:ind w:left="1077" w:hanging="357"/>
        </w:pPr>
      </w:lvl>
    </w:lvlOverride>
    <w:lvlOverride w:ilvl="5">
      <w:lvl w:ilvl="5">
        <w:start w:val="1"/>
        <w:numFmt w:val="decimal"/>
        <w:pStyle w:val="Heading6"/>
        <w:lvlText w:val="(%6)"/>
        <w:lvlJc w:val="left"/>
        <w:pPr>
          <w:ind w:left="1440" w:hanging="363"/>
        </w:pPr>
      </w:lvl>
    </w:lvlOverride>
    <w:lvlOverride w:ilvl="6">
      <w:lvl w:ilvl="6">
        <w:start w:val="1"/>
        <w:numFmt w:val="decimal"/>
        <w:pStyle w:val="Heading7"/>
        <w:lvlText w:val="%1.%2.%7"/>
        <w:lvlJc w:val="left"/>
        <w:pPr>
          <w:ind w:left="1440" w:hanging="720"/>
        </w:pPr>
      </w:lvl>
    </w:lvlOverride>
    <w:lvlOverride w:ilvl="7">
      <w:lvl w:ilvl="7">
        <w:start w:val="1"/>
        <w:numFmt w:val="decimal"/>
        <w:lvlRestart w:val="2"/>
        <w:pStyle w:val="Heading8"/>
        <w:lvlText w:val="%8."/>
        <w:lvlJc w:val="left"/>
        <w:pPr>
          <w:ind w:left="1077" w:hanging="357"/>
        </w:pPr>
      </w:lvl>
    </w:lvlOverride>
    <w:lvlOverride w:ilvl="8">
      <w:lvl w:ilvl="8">
        <w:start w:val="1"/>
        <w:numFmt w:val="decimal"/>
        <w:pStyle w:val="Heading9"/>
        <w:lvlText w:val=""/>
        <w:lvlJc w:val="left"/>
        <w:pPr>
          <w:ind w:left="1077" w:hanging="357"/>
        </w:pPr>
      </w:lvl>
    </w:lvlOverride>
  </w:num>
  <w:num w:numId="17" w16cid:durableId="2105563733">
    <w:abstractNumId w:val="1"/>
  </w:num>
  <w:num w:numId="18" w16cid:durableId="1906064162">
    <w:abstractNumId w:val="18"/>
  </w:num>
  <w:num w:numId="19" w16cid:durableId="1829711346">
    <w:abstractNumId w:val="16"/>
  </w:num>
  <w:num w:numId="20" w16cid:durableId="1867017211">
    <w:abstractNumId w:val="5"/>
  </w:num>
  <w:num w:numId="21" w16cid:durableId="1978222616">
    <w:abstractNumId w:val="21"/>
  </w:num>
  <w:num w:numId="22" w16cid:durableId="1984921025">
    <w:abstractNumId w:val="13"/>
  </w:num>
  <w:num w:numId="23" w16cid:durableId="359673389">
    <w:abstractNumId w:val="2"/>
  </w:num>
  <w:num w:numId="24" w16cid:durableId="1418869047">
    <w:abstractNumId w:val="19"/>
    <w:lvlOverride w:ilvl="0">
      <w:lvl w:ilvl="0">
        <w:start w:val="1"/>
        <w:numFmt w:val="decimal"/>
        <w:pStyle w:val="Heading1"/>
        <w:suff w:val="space"/>
        <w:lvlText w:val="%1."/>
        <w:lvlJc w:val="left"/>
        <w:pPr>
          <w:ind w:left="360" w:hanging="360"/>
        </w:pPr>
        <w:rPr>
          <w:rFonts w:hint="default"/>
        </w:rPr>
      </w:lvl>
    </w:lvlOverride>
    <w:lvlOverride w:ilvl="1">
      <w:lvl w:ilvl="1">
        <w:start w:val="1"/>
        <w:numFmt w:val="decimal"/>
        <w:pStyle w:val="Heading2"/>
        <w:lvlText w:val="%1.%2"/>
        <w:lvlJc w:val="left"/>
        <w:pPr>
          <w:ind w:left="652" w:hanging="652"/>
        </w:pPr>
        <w:rPr>
          <w:rFonts w:ascii="Verdana" w:hAnsi="Verdana" w:hint="default"/>
          <w:b w:val="0"/>
          <w:sz w:val="20"/>
          <w:szCs w:val="20"/>
        </w:rPr>
      </w:lvl>
    </w:lvlOverride>
    <w:lvlOverride w:ilvl="2">
      <w:lvl w:ilvl="2">
        <w:start w:val="1"/>
        <w:numFmt w:val="bullet"/>
        <w:pStyle w:val="Heading3"/>
        <w:lvlText w:val=""/>
        <w:lvlJc w:val="left"/>
        <w:pPr>
          <w:ind w:left="1080" w:hanging="360"/>
        </w:pPr>
        <w:rPr>
          <w:rFonts w:ascii="Symbol" w:hAnsi="Symbol" w:hint="default"/>
        </w:rPr>
      </w:lvl>
    </w:lvlOverride>
    <w:lvlOverride w:ilvl="3">
      <w:lvl w:ilvl="3">
        <w:start w:val="1"/>
        <w:numFmt w:val="none"/>
        <w:pStyle w:val="Heading4"/>
        <w:lvlText w:val="○"/>
        <w:lvlJc w:val="left"/>
        <w:pPr>
          <w:ind w:left="1440" w:hanging="360"/>
        </w:pPr>
        <w:rPr>
          <w:rFonts w:hint="default"/>
        </w:rPr>
      </w:lvl>
    </w:lvlOverride>
    <w:lvlOverride w:ilvl="4">
      <w:lvl w:ilvl="4">
        <w:start w:val="1"/>
        <w:numFmt w:val="lowerLetter"/>
        <w:lvlRestart w:val="2"/>
        <w:pStyle w:val="Heading5"/>
        <w:lvlText w:val="%5)"/>
        <w:lvlJc w:val="left"/>
        <w:pPr>
          <w:ind w:left="1077" w:hanging="357"/>
        </w:pPr>
        <w:rPr>
          <w:rFonts w:hint="default"/>
        </w:rPr>
      </w:lvl>
    </w:lvlOverride>
    <w:lvlOverride w:ilvl="5">
      <w:lvl w:ilvl="5">
        <w:start w:val="1"/>
        <w:numFmt w:val="lowerRoman"/>
        <w:pStyle w:val="Heading6"/>
        <w:lvlText w:val="(%6)"/>
        <w:lvlJc w:val="left"/>
        <w:pPr>
          <w:ind w:left="1440" w:hanging="363"/>
        </w:pPr>
        <w:rPr>
          <w:rFonts w:hint="default"/>
        </w:rPr>
      </w:lvl>
    </w:lvlOverride>
    <w:lvlOverride w:ilvl="6">
      <w:lvl w:ilvl="6">
        <w:start w:val="1"/>
        <w:numFmt w:val="decimal"/>
        <w:pStyle w:val="Heading7"/>
        <w:lvlText w:val="%1.%2.%7"/>
        <w:lvlJc w:val="left"/>
        <w:pPr>
          <w:ind w:left="1440" w:hanging="720"/>
        </w:pPr>
        <w:rPr>
          <w:rFonts w:hint="default"/>
        </w:rPr>
      </w:lvl>
    </w:lvlOverride>
    <w:lvlOverride w:ilvl="7">
      <w:lvl w:ilvl="7">
        <w:start w:val="1"/>
        <w:numFmt w:val="lowerRoman"/>
        <w:lvlRestart w:val="2"/>
        <w:pStyle w:val="Heading8"/>
        <w:lvlText w:val="%8."/>
        <w:lvlJc w:val="left"/>
        <w:pPr>
          <w:ind w:left="1077" w:hanging="357"/>
        </w:pPr>
        <w:rPr>
          <w:rFonts w:hint="default"/>
        </w:rPr>
      </w:lvl>
    </w:lvlOverride>
    <w:lvlOverride w:ilvl="8">
      <w:lvl w:ilvl="8">
        <w:start w:val="1"/>
        <w:numFmt w:val="none"/>
        <w:pStyle w:val="Heading9"/>
        <w:lvlText w:val=""/>
        <w:lvlJc w:val="left"/>
        <w:pPr>
          <w:ind w:left="1077" w:hanging="357"/>
        </w:pPr>
        <w:rPr>
          <w:rFonts w:hint="default"/>
        </w:rPr>
      </w:lvl>
    </w:lvlOverride>
  </w:num>
  <w:num w:numId="25" w16cid:durableId="1086732245">
    <w:abstractNumId w:val="29"/>
  </w:num>
  <w:num w:numId="26" w16cid:durableId="2012835215">
    <w:abstractNumId w:val="15"/>
  </w:num>
  <w:num w:numId="27" w16cid:durableId="1320039053">
    <w:abstractNumId w:val="10"/>
  </w:num>
  <w:num w:numId="28" w16cid:durableId="936138496">
    <w:abstractNumId w:val="6"/>
  </w:num>
  <w:num w:numId="29" w16cid:durableId="35470039">
    <w:abstractNumId w:val="17"/>
  </w:num>
  <w:num w:numId="30" w16cid:durableId="1088575272">
    <w:abstractNumId w:val="20"/>
  </w:num>
  <w:num w:numId="31" w16cid:durableId="1181700582">
    <w:abstractNumId w:val="12"/>
  </w:num>
  <w:num w:numId="32" w16cid:durableId="1765107635">
    <w:abstractNumId w:val="0"/>
  </w:num>
  <w:num w:numId="33" w16cid:durableId="456876459">
    <w:abstractNumId w:val="25"/>
  </w:num>
  <w:num w:numId="34" w16cid:durableId="564143124">
    <w:abstractNumId w:val="22"/>
  </w:num>
  <w:num w:numId="35" w16cid:durableId="1296714702">
    <w:abstractNumId w:val="39"/>
  </w:num>
  <w:num w:numId="36" w16cid:durableId="284695692">
    <w:abstractNumId w:val="24"/>
  </w:num>
  <w:num w:numId="37" w16cid:durableId="1044256872">
    <w:abstractNumId w:val="4"/>
  </w:num>
  <w:num w:numId="38" w16cid:durableId="1037579655">
    <w:abstractNumId w:val="14"/>
  </w:num>
  <w:num w:numId="39" w16cid:durableId="1726877239">
    <w:abstractNumId w:val="8"/>
  </w:num>
  <w:num w:numId="40" w16cid:durableId="1010134966">
    <w:abstractNumId w:val="28"/>
  </w:num>
  <w:num w:numId="41" w16cid:durableId="1217930724">
    <w:abstractNumId w:val="42"/>
  </w:num>
  <w:num w:numId="42" w16cid:durableId="1250237134">
    <w:abstractNumId w:val="31"/>
  </w:num>
  <w:num w:numId="43" w16cid:durableId="638922627">
    <w:abstractNumId w:val="23"/>
  </w:num>
  <w:num w:numId="44" w16cid:durableId="1820413778">
    <w:abstractNumId w:val="32"/>
  </w:num>
  <w:num w:numId="45" w16cid:durableId="919293651">
    <w:abstractNumId w:val="11"/>
  </w:num>
  <w:num w:numId="46" w16cid:durableId="1444711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293571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30688695">
    <w:abstractNumId w:val="9"/>
  </w:num>
  <w:num w:numId="49" w16cid:durableId="1429498495">
    <w:abstractNumId w:val="7"/>
  </w:num>
  <w:num w:numId="50" w16cid:durableId="696202762">
    <w:abstractNumId w:val="3"/>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aysal Mahad">
    <w15:presenceInfo w15:providerId="AD" w15:userId="S::Faysal.Mahad@ofgem.gov.uk::bbee5447-7070-4214-98a1-9ca8a52c3328"/>
  </w15:person>
  <w15:person w15:author="Madeleine Harris">
    <w15:presenceInfo w15:providerId="AD" w15:userId="S::Madeleine.Harris@ofgem.gov.uk::98d71845-0b06-4546-bcc9-d836d6b233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trackedChanges" w:formatting="1" w:enforcement="0"/>
  <w:styleLockTheme/>
  <w:styleLockQFSet/>
  <w:defaultTabStop w:val="720"/>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tr" w:val="橄ㄴ㙠ިپ찔㈇"/>
  </w:docVars>
  <w:rsids>
    <w:rsidRoot w:val="0074603D"/>
    <w:rsid w:val="00000103"/>
    <w:rsid w:val="00000450"/>
    <w:rsid w:val="000007C8"/>
    <w:rsid w:val="00000967"/>
    <w:rsid w:val="00000B1D"/>
    <w:rsid w:val="00000C5C"/>
    <w:rsid w:val="00000CB0"/>
    <w:rsid w:val="00001178"/>
    <w:rsid w:val="000013C9"/>
    <w:rsid w:val="00001753"/>
    <w:rsid w:val="000018C5"/>
    <w:rsid w:val="0000190D"/>
    <w:rsid w:val="00001D6F"/>
    <w:rsid w:val="000024F9"/>
    <w:rsid w:val="0000254A"/>
    <w:rsid w:val="000028D9"/>
    <w:rsid w:val="000029B7"/>
    <w:rsid w:val="00002AE2"/>
    <w:rsid w:val="0000304E"/>
    <w:rsid w:val="000030E0"/>
    <w:rsid w:val="00003141"/>
    <w:rsid w:val="00003264"/>
    <w:rsid w:val="0000366E"/>
    <w:rsid w:val="000039CC"/>
    <w:rsid w:val="00004713"/>
    <w:rsid w:val="00004E12"/>
    <w:rsid w:val="00004E71"/>
    <w:rsid w:val="00004FB2"/>
    <w:rsid w:val="000051A7"/>
    <w:rsid w:val="0000520C"/>
    <w:rsid w:val="000053E7"/>
    <w:rsid w:val="000055B0"/>
    <w:rsid w:val="0000560C"/>
    <w:rsid w:val="00005857"/>
    <w:rsid w:val="00005C60"/>
    <w:rsid w:val="00005CF5"/>
    <w:rsid w:val="0000602C"/>
    <w:rsid w:val="000060C2"/>
    <w:rsid w:val="0000655E"/>
    <w:rsid w:val="0000664D"/>
    <w:rsid w:val="0000667D"/>
    <w:rsid w:val="00006B20"/>
    <w:rsid w:val="00006E14"/>
    <w:rsid w:val="00006E56"/>
    <w:rsid w:val="00007085"/>
    <w:rsid w:val="000075BB"/>
    <w:rsid w:val="000077F5"/>
    <w:rsid w:val="00007A60"/>
    <w:rsid w:val="00007D69"/>
    <w:rsid w:val="00007DC2"/>
    <w:rsid w:val="000101D7"/>
    <w:rsid w:val="00010204"/>
    <w:rsid w:val="00010288"/>
    <w:rsid w:val="000104F5"/>
    <w:rsid w:val="00010572"/>
    <w:rsid w:val="00010671"/>
    <w:rsid w:val="00010700"/>
    <w:rsid w:val="00010D95"/>
    <w:rsid w:val="00010F53"/>
    <w:rsid w:val="000115F6"/>
    <w:rsid w:val="00011B89"/>
    <w:rsid w:val="00011FB5"/>
    <w:rsid w:val="000124DC"/>
    <w:rsid w:val="000128C0"/>
    <w:rsid w:val="00012D9B"/>
    <w:rsid w:val="000137E6"/>
    <w:rsid w:val="00013A59"/>
    <w:rsid w:val="00013DDF"/>
    <w:rsid w:val="00013EF7"/>
    <w:rsid w:val="0001401F"/>
    <w:rsid w:val="0001411A"/>
    <w:rsid w:val="000142B9"/>
    <w:rsid w:val="000147CA"/>
    <w:rsid w:val="00014CB4"/>
    <w:rsid w:val="00014ED1"/>
    <w:rsid w:val="00014F4C"/>
    <w:rsid w:val="00014F7A"/>
    <w:rsid w:val="000150AA"/>
    <w:rsid w:val="00015173"/>
    <w:rsid w:val="0001518D"/>
    <w:rsid w:val="00015426"/>
    <w:rsid w:val="00015A3A"/>
    <w:rsid w:val="00016146"/>
    <w:rsid w:val="00016925"/>
    <w:rsid w:val="00016955"/>
    <w:rsid w:val="00016BC7"/>
    <w:rsid w:val="00016E50"/>
    <w:rsid w:val="0001704A"/>
    <w:rsid w:val="000172E8"/>
    <w:rsid w:val="00017386"/>
    <w:rsid w:val="00017C23"/>
    <w:rsid w:val="00017CCC"/>
    <w:rsid w:val="0002006E"/>
    <w:rsid w:val="0002010E"/>
    <w:rsid w:val="000203E7"/>
    <w:rsid w:val="00020598"/>
    <w:rsid w:val="00020E11"/>
    <w:rsid w:val="00020F52"/>
    <w:rsid w:val="0002104E"/>
    <w:rsid w:val="0002109A"/>
    <w:rsid w:val="000212CC"/>
    <w:rsid w:val="00021613"/>
    <w:rsid w:val="0002175A"/>
    <w:rsid w:val="00021E45"/>
    <w:rsid w:val="00022129"/>
    <w:rsid w:val="0002217B"/>
    <w:rsid w:val="000222A6"/>
    <w:rsid w:val="000224B3"/>
    <w:rsid w:val="000226AF"/>
    <w:rsid w:val="0002272A"/>
    <w:rsid w:val="00022A09"/>
    <w:rsid w:val="00022B7D"/>
    <w:rsid w:val="00022E0A"/>
    <w:rsid w:val="00023716"/>
    <w:rsid w:val="0002372B"/>
    <w:rsid w:val="000237D4"/>
    <w:rsid w:val="00023934"/>
    <w:rsid w:val="00023DDD"/>
    <w:rsid w:val="000244AC"/>
    <w:rsid w:val="00024591"/>
    <w:rsid w:val="00024A8D"/>
    <w:rsid w:val="00024ADF"/>
    <w:rsid w:val="00024CA0"/>
    <w:rsid w:val="00024F24"/>
    <w:rsid w:val="0002504A"/>
    <w:rsid w:val="000254C4"/>
    <w:rsid w:val="00025B73"/>
    <w:rsid w:val="00025D2A"/>
    <w:rsid w:val="00026098"/>
    <w:rsid w:val="00026551"/>
    <w:rsid w:val="00026873"/>
    <w:rsid w:val="000270D5"/>
    <w:rsid w:val="00027511"/>
    <w:rsid w:val="00027521"/>
    <w:rsid w:val="000275BA"/>
    <w:rsid w:val="00027784"/>
    <w:rsid w:val="00027937"/>
    <w:rsid w:val="000301B6"/>
    <w:rsid w:val="00030205"/>
    <w:rsid w:val="00030468"/>
    <w:rsid w:val="000304F8"/>
    <w:rsid w:val="0003055B"/>
    <w:rsid w:val="0003088C"/>
    <w:rsid w:val="0003094A"/>
    <w:rsid w:val="00030DAB"/>
    <w:rsid w:val="00030DBB"/>
    <w:rsid w:val="00030E7E"/>
    <w:rsid w:val="00031152"/>
    <w:rsid w:val="000316A6"/>
    <w:rsid w:val="00031956"/>
    <w:rsid w:val="00031E97"/>
    <w:rsid w:val="000322FF"/>
    <w:rsid w:val="000329D7"/>
    <w:rsid w:val="000334C4"/>
    <w:rsid w:val="00033CC9"/>
    <w:rsid w:val="00033DA9"/>
    <w:rsid w:val="00033DAF"/>
    <w:rsid w:val="00033EA2"/>
    <w:rsid w:val="00033F09"/>
    <w:rsid w:val="00034CA5"/>
    <w:rsid w:val="000350A8"/>
    <w:rsid w:val="00035282"/>
    <w:rsid w:val="000354A9"/>
    <w:rsid w:val="0003574B"/>
    <w:rsid w:val="00035D4E"/>
    <w:rsid w:val="00035DAD"/>
    <w:rsid w:val="00035F9F"/>
    <w:rsid w:val="0003684D"/>
    <w:rsid w:val="00036B53"/>
    <w:rsid w:val="00037064"/>
    <w:rsid w:val="00037493"/>
    <w:rsid w:val="000375CF"/>
    <w:rsid w:val="00037A77"/>
    <w:rsid w:val="00037AA9"/>
    <w:rsid w:val="00037E8E"/>
    <w:rsid w:val="00040018"/>
    <w:rsid w:val="0004028C"/>
    <w:rsid w:val="000404D0"/>
    <w:rsid w:val="000406C5"/>
    <w:rsid w:val="000408DA"/>
    <w:rsid w:val="000409BA"/>
    <w:rsid w:val="00040B64"/>
    <w:rsid w:val="00040D3A"/>
    <w:rsid w:val="00041046"/>
    <w:rsid w:val="0004128E"/>
    <w:rsid w:val="000414D3"/>
    <w:rsid w:val="00041833"/>
    <w:rsid w:val="000418C9"/>
    <w:rsid w:val="00041982"/>
    <w:rsid w:val="00041A6C"/>
    <w:rsid w:val="00041E33"/>
    <w:rsid w:val="00042305"/>
    <w:rsid w:val="0004238C"/>
    <w:rsid w:val="00042573"/>
    <w:rsid w:val="000428D4"/>
    <w:rsid w:val="00042B22"/>
    <w:rsid w:val="00043351"/>
    <w:rsid w:val="0004341E"/>
    <w:rsid w:val="0004342D"/>
    <w:rsid w:val="000434B3"/>
    <w:rsid w:val="00043A81"/>
    <w:rsid w:val="00043B80"/>
    <w:rsid w:val="00043CBB"/>
    <w:rsid w:val="00043E22"/>
    <w:rsid w:val="00043E96"/>
    <w:rsid w:val="00044A0B"/>
    <w:rsid w:val="00044A6B"/>
    <w:rsid w:val="00044F98"/>
    <w:rsid w:val="0004524D"/>
    <w:rsid w:val="0004526D"/>
    <w:rsid w:val="00045279"/>
    <w:rsid w:val="0004542C"/>
    <w:rsid w:val="00045814"/>
    <w:rsid w:val="00045880"/>
    <w:rsid w:val="00045AE9"/>
    <w:rsid w:val="00045CB1"/>
    <w:rsid w:val="00045E76"/>
    <w:rsid w:val="00045F40"/>
    <w:rsid w:val="00046185"/>
    <w:rsid w:val="00046842"/>
    <w:rsid w:val="00046A38"/>
    <w:rsid w:val="00046DF7"/>
    <w:rsid w:val="000471B1"/>
    <w:rsid w:val="0004794F"/>
    <w:rsid w:val="00050154"/>
    <w:rsid w:val="00050896"/>
    <w:rsid w:val="00050DC3"/>
    <w:rsid w:val="00050DE6"/>
    <w:rsid w:val="00051506"/>
    <w:rsid w:val="0005193E"/>
    <w:rsid w:val="00051E28"/>
    <w:rsid w:val="000521E7"/>
    <w:rsid w:val="00052E69"/>
    <w:rsid w:val="000530CE"/>
    <w:rsid w:val="00053538"/>
    <w:rsid w:val="00053589"/>
    <w:rsid w:val="0005361D"/>
    <w:rsid w:val="00053736"/>
    <w:rsid w:val="000538CF"/>
    <w:rsid w:val="00053923"/>
    <w:rsid w:val="00053A10"/>
    <w:rsid w:val="00053A32"/>
    <w:rsid w:val="00053C91"/>
    <w:rsid w:val="00053F52"/>
    <w:rsid w:val="000542A0"/>
    <w:rsid w:val="0005451C"/>
    <w:rsid w:val="0005471A"/>
    <w:rsid w:val="000548D1"/>
    <w:rsid w:val="00054DCA"/>
    <w:rsid w:val="00055198"/>
    <w:rsid w:val="000553D5"/>
    <w:rsid w:val="000554C1"/>
    <w:rsid w:val="0005596E"/>
    <w:rsid w:val="00055D38"/>
    <w:rsid w:val="00055E76"/>
    <w:rsid w:val="00055F13"/>
    <w:rsid w:val="00056173"/>
    <w:rsid w:val="00056272"/>
    <w:rsid w:val="00056292"/>
    <w:rsid w:val="000563EC"/>
    <w:rsid w:val="000569A5"/>
    <w:rsid w:val="00056AF2"/>
    <w:rsid w:val="00056B5B"/>
    <w:rsid w:val="000571EC"/>
    <w:rsid w:val="000573A8"/>
    <w:rsid w:val="000573BE"/>
    <w:rsid w:val="00057903"/>
    <w:rsid w:val="00057DA4"/>
    <w:rsid w:val="00057ECE"/>
    <w:rsid w:val="000602D1"/>
    <w:rsid w:val="00060353"/>
    <w:rsid w:val="0006062D"/>
    <w:rsid w:val="000607D7"/>
    <w:rsid w:val="00060866"/>
    <w:rsid w:val="00060CF4"/>
    <w:rsid w:val="00060E19"/>
    <w:rsid w:val="000610C8"/>
    <w:rsid w:val="00061401"/>
    <w:rsid w:val="0006175B"/>
    <w:rsid w:val="00061C4D"/>
    <w:rsid w:val="00061DDA"/>
    <w:rsid w:val="00061FDE"/>
    <w:rsid w:val="0006209F"/>
    <w:rsid w:val="000623C0"/>
    <w:rsid w:val="000624CD"/>
    <w:rsid w:val="0006250D"/>
    <w:rsid w:val="00062805"/>
    <w:rsid w:val="00062B1D"/>
    <w:rsid w:val="00062D08"/>
    <w:rsid w:val="00062D62"/>
    <w:rsid w:val="0006314C"/>
    <w:rsid w:val="000632DC"/>
    <w:rsid w:val="000637B4"/>
    <w:rsid w:val="00063BC9"/>
    <w:rsid w:val="00063D4E"/>
    <w:rsid w:val="00063D8D"/>
    <w:rsid w:val="00063DF6"/>
    <w:rsid w:val="00064178"/>
    <w:rsid w:val="0006465C"/>
    <w:rsid w:val="00064959"/>
    <w:rsid w:val="000649D6"/>
    <w:rsid w:val="000649F8"/>
    <w:rsid w:val="00064F5F"/>
    <w:rsid w:val="00065110"/>
    <w:rsid w:val="00065188"/>
    <w:rsid w:val="0006555F"/>
    <w:rsid w:val="000655C4"/>
    <w:rsid w:val="00065705"/>
    <w:rsid w:val="00065E9B"/>
    <w:rsid w:val="000668CA"/>
    <w:rsid w:val="00067187"/>
    <w:rsid w:val="00067200"/>
    <w:rsid w:val="000672B7"/>
    <w:rsid w:val="000677DF"/>
    <w:rsid w:val="00067AF1"/>
    <w:rsid w:val="00067B1C"/>
    <w:rsid w:val="00067E0F"/>
    <w:rsid w:val="000702DE"/>
    <w:rsid w:val="00070468"/>
    <w:rsid w:val="000707B9"/>
    <w:rsid w:val="00070EB0"/>
    <w:rsid w:val="00071DEF"/>
    <w:rsid w:val="00072124"/>
    <w:rsid w:val="00072408"/>
    <w:rsid w:val="00072491"/>
    <w:rsid w:val="00072676"/>
    <w:rsid w:val="00072C09"/>
    <w:rsid w:val="000737CB"/>
    <w:rsid w:val="00073AEC"/>
    <w:rsid w:val="00073BD1"/>
    <w:rsid w:val="00073EA4"/>
    <w:rsid w:val="000743B9"/>
    <w:rsid w:val="0007465B"/>
    <w:rsid w:val="000746F9"/>
    <w:rsid w:val="00074971"/>
    <w:rsid w:val="00074978"/>
    <w:rsid w:val="00074B37"/>
    <w:rsid w:val="00074C00"/>
    <w:rsid w:val="00074C3C"/>
    <w:rsid w:val="00074C77"/>
    <w:rsid w:val="00074D84"/>
    <w:rsid w:val="00074E60"/>
    <w:rsid w:val="00074F15"/>
    <w:rsid w:val="00075458"/>
    <w:rsid w:val="000754B9"/>
    <w:rsid w:val="000755C1"/>
    <w:rsid w:val="000756CD"/>
    <w:rsid w:val="00075703"/>
    <w:rsid w:val="00075769"/>
    <w:rsid w:val="00075CB1"/>
    <w:rsid w:val="00075D54"/>
    <w:rsid w:val="00075E19"/>
    <w:rsid w:val="00075FBB"/>
    <w:rsid w:val="00076339"/>
    <w:rsid w:val="00076422"/>
    <w:rsid w:val="00076590"/>
    <w:rsid w:val="00076646"/>
    <w:rsid w:val="00076AF2"/>
    <w:rsid w:val="00076BBA"/>
    <w:rsid w:val="00076C7F"/>
    <w:rsid w:val="00076EAC"/>
    <w:rsid w:val="00076F6D"/>
    <w:rsid w:val="00076F7A"/>
    <w:rsid w:val="0007703C"/>
    <w:rsid w:val="00077050"/>
    <w:rsid w:val="0007739F"/>
    <w:rsid w:val="0007770D"/>
    <w:rsid w:val="000777BF"/>
    <w:rsid w:val="000777D8"/>
    <w:rsid w:val="00077CE0"/>
    <w:rsid w:val="00077E64"/>
    <w:rsid w:val="000805F7"/>
    <w:rsid w:val="0008062A"/>
    <w:rsid w:val="00080767"/>
    <w:rsid w:val="000808EB"/>
    <w:rsid w:val="00080AC6"/>
    <w:rsid w:val="00080B45"/>
    <w:rsid w:val="00080E29"/>
    <w:rsid w:val="000810A5"/>
    <w:rsid w:val="000812AD"/>
    <w:rsid w:val="00081442"/>
    <w:rsid w:val="00081536"/>
    <w:rsid w:val="0008187E"/>
    <w:rsid w:val="0008194A"/>
    <w:rsid w:val="00081AAC"/>
    <w:rsid w:val="00081EE6"/>
    <w:rsid w:val="00082083"/>
    <w:rsid w:val="000820E8"/>
    <w:rsid w:val="000821B4"/>
    <w:rsid w:val="0008228C"/>
    <w:rsid w:val="0008244E"/>
    <w:rsid w:val="000826F6"/>
    <w:rsid w:val="0008278F"/>
    <w:rsid w:val="00082B34"/>
    <w:rsid w:val="00082DF1"/>
    <w:rsid w:val="00083333"/>
    <w:rsid w:val="000839E0"/>
    <w:rsid w:val="00083C57"/>
    <w:rsid w:val="000847D0"/>
    <w:rsid w:val="00084946"/>
    <w:rsid w:val="00084C52"/>
    <w:rsid w:val="00084D1E"/>
    <w:rsid w:val="00084F51"/>
    <w:rsid w:val="00084FED"/>
    <w:rsid w:val="00085515"/>
    <w:rsid w:val="00085536"/>
    <w:rsid w:val="0008583A"/>
    <w:rsid w:val="00085D87"/>
    <w:rsid w:val="00085DD6"/>
    <w:rsid w:val="0008625B"/>
    <w:rsid w:val="00086570"/>
    <w:rsid w:val="000873E8"/>
    <w:rsid w:val="000876A9"/>
    <w:rsid w:val="00087E55"/>
    <w:rsid w:val="0009032C"/>
    <w:rsid w:val="00090545"/>
    <w:rsid w:val="0009055E"/>
    <w:rsid w:val="00090A2E"/>
    <w:rsid w:val="00090AE1"/>
    <w:rsid w:val="00090B15"/>
    <w:rsid w:val="00090B33"/>
    <w:rsid w:val="00090C20"/>
    <w:rsid w:val="00090E04"/>
    <w:rsid w:val="000911F5"/>
    <w:rsid w:val="0009153B"/>
    <w:rsid w:val="00091FD6"/>
    <w:rsid w:val="0009218B"/>
    <w:rsid w:val="00092A8C"/>
    <w:rsid w:val="0009333C"/>
    <w:rsid w:val="0009350B"/>
    <w:rsid w:val="00093D71"/>
    <w:rsid w:val="00093E24"/>
    <w:rsid w:val="0009401B"/>
    <w:rsid w:val="000947DA"/>
    <w:rsid w:val="000947EC"/>
    <w:rsid w:val="0009488D"/>
    <w:rsid w:val="00095D9D"/>
    <w:rsid w:val="000961D7"/>
    <w:rsid w:val="0009637C"/>
    <w:rsid w:val="00096781"/>
    <w:rsid w:val="0009690A"/>
    <w:rsid w:val="00096943"/>
    <w:rsid w:val="0009699F"/>
    <w:rsid w:val="000969E0"/>
    <w:rsid w:val="00096DEF"/>
    <w:rsid w:val="00096FB0"/>
    <w:rsid w:val="0009721D"/>
    <w:rsid w:val="000977AE"/>
    <w:rsid w:val="00097994"/>
    <w:rsid w:val="00097C1A"/>
    <w:rsid w:val="00097DFE"/>
    <w:rsid w:val="00097F07"/>
    <w:rsid w:val="000A03FB"/>
    <w:rsid w:val="000A0445"/>
    <w:rsid w:val="000A0BFC"/>
    <w:rsid w:val="000A0C82"/>
    <w:rsid w:val="000A0E00"/>
    <w:rsid w:val="000A0E35"/>
    <w:rsid w:val="000A100A"/>
    <w:rsid w:val="000A160F"/>
    <w:rsid w:val="000A1BB0"/>
    <w:rsid w:val="000A1C42"/>
    <w:rsid w:val="000A1C8F"/>
    <w:rsid w:val="000A231B"/>
    <w:rsid w:val="000A2C93"/>
    <w:rsid w:val="000A2FED"/>
    <w:rsid w:val="000A3007"/>
    <w:rsid w:val="000A30BB"/>
    <w:rsid w:val="000A3924"/>
    <w:rsid w:val="000A40BB"/>
    <w:rsid w:val="000A4318"/>
    <w:rsid w:val="000A46CA"/>
    <w:rsid w:val="000A4712"/>
    <w:rsid w:val="000A4806"/>
    <w:rsid w:val="000A4C37"/>
    <w:rsid w:val="000A4D09"/>
    <w:rsid w:val="000A4DC1"/>
    <w:rsid w:val="000A4FC5"/>
    <w:rsid w:val="000A51AC"/>
    <w:rsid w:val="000A586E"/>
    <w:rsid w:val="000A5882"/>
    <w:rsid w:val="000A5B34"/>
    <w:rsid w:val="000A5F2F"/>
    <w:rsid w:val="000A60AB"/>
    <w:rsid w:val="000A6262"/>
    <w:rsid w:val="000A67E7"/>
    <w:rsid w:val="000A6954"/>
    <w:rsid w:val="000A6A1C"/>
    <w:rsid w:val="000A6D0B"/>
    <w:rsid w:val="000A739A"/>
    <w:rsid w:val="000A7CD0"/>
    <w:rsid w:val="000B040C"/>
    <w:rsid w:val="000B0576"/>
    <w:rsid w:val="000B07FA"/>
    <w:rsid w:val="000B091F"/>
    <w:rsid w:val="000B0EC3"/>
    <w:rsid w:val="000B0F87"/>
    <w:rsid w:val="000B0FC6"/>
    <w:rsid w:val="000B1967"/>
    <w:rsid w:val="000B1C6A"/>
    <w:rsid w:val="000B1F5C"/>
    <w:rsid w:val="000B25D9"/>
    <w:rsid w:val="000B2648"/>
    <w:rsid w:val="000B2D01"/>
    <w:rsid w:val="000B2DE7"/>
    <w:rsid w:val="000B3022"/>
    <w:rsid w:val="000B310E"/>
    <w:rsid w:val="000B31B0"/>
    <w:rsid w:val="000B346C"/>
    <w:rsid w:val="000B435B"/>
    <w:rsid w:val="000B438C"/>
    <w:rsid w:val="000B4477"/>
    <w:rsid w:val="000B4616"/>
    <w:rsid w:val="000B46AA"/>
    <w:rsid w:val="000B4EE5"/>
    <w:rsid w:val="000B516B"/>
    <w:rsid w:val="000B53A0"/>
    <w:rsid w:val="000B5494"/>
    <w:rsid w:val="000B57BA"/>
    <w:rsid w:val="000B5B6C"/>
    <w:rsid w:val="000B5BA7"/>
    <w:rsid w:val="000B60C6"/>
    <w:rsid w:val="000B6103"/>
    <w:rsid w:val="000B67CB"/>
    <w:rsid w:val="000B68C1"/>
    <w:rsid w:val="000B6909"/>
    <w:rsid w:val="000B69BC"/>
    <w:rsid w:val="000B6A35"/>
    <w:rsid w:val="000B7070"/>
    <w:rsid w:val="000B70E3"/>
    <w:rsid w:val="000B7178"/>
    <w:rsid w:val="000B71E1"/>
    <w:rsid w:val="000B7944"/>
    <w:rsid w:val="000B7C7D"/>
    <w:rsid w:val="000B7EBB"/>
    <w:rsid w:val="000B7EF1"/>
    <w:rsid w:val="000C0106"/>
    <w:rsid w:val="000C0201"/>
    <w:rsid w:val="000C0D9D"/>
    <w:rsid w:val="000C0DB7"/>
    <w:rsid w:val="000C16FB"/>
    <w:rsid w:val="000C1B96"/>
    <w:rsid w:val="000C1C91"/>
    <w:rsid w:val="000C1F87"/>
    <w:rsid w:val="000C20CD"/>
    <w:rsid w:val="000C269B"/>
    <w:rsid w:val="000C26A8"/>
    <w:rsid w:val="000C26BD"/>
    <w:rsid w:val="000C2939"/>
    <w:rsid w:val="000C2A80"/>
    <w:rsid w:val="000C3677"/>
    <w:rsid w:val="000C3706"/>
    <w:rsid w:val="000C3707"/>
    <w:rsid w:val="000C387A"/>
    <w:rsid w:val="000C3975"/>
    <w:rsid w:val="000C3D39"/>
    <w:rsid w:val="000C4023"/>
    <w:rsid w:val="000C4314"/>
    <w:rsid w:val="000C438C"/>
    <w:rsid w:val="000C46BF"/>
    <w:rsid w:val="000C4818"/>
    <w:rsid w:val="000C496A"/>
    <w:rsid w:val="000C5300"/>
    <w:rsid w:val="000C563B"/>
    <w:rsid w:val="000C56CB"/>
    <w:rsid w:val="000C57FA"/>
    <w:rsid w:val="000C5E55"/>
    <w:rsid w:val="000C5E76"/>
    <w:rsid w:val="000C650C"/>
    <w:rsid w:val="000C709D"/>
    <w:rsid w:val="000C75C5"/>
    <w:rsid w:val="000C76C2"/>
    <w:rsid w:val="000C7C06"/>
    <w:rsid w:val="000D0143"/>
    <w:rsid w:val="000D05D9"/>
    <w:rsid w:val="000D0A43"/>
    <w:rsid w:val="000D0A60"/>
    <w:rsid w:val="000D0AE2"/>
    <w:rsid w:val="000D0DDC"/>
    <w:rsid w:val="000D0E79"/>
    <w:rsid w:val="000D1524"/>
    <w:rsid w:val="000D198F"/>
    <w:rsid w:val="000D1D1C"/>
    <w:rsid w:val="000D2406"/>
    <w:rsid w:val="000D27A0"/>
    <w:rsid w:val="000D28F1"/>
    <w:rsid w:val="000D31A1"/>
    <w:rsid w:val="000D323A"/>
    <w:rsid w:val="000D3998"/>
    <w:rsid w:val="000D3FA3"/>
    <w:rsid w:val="000D411D"/>
    <w:rsid w:val="000D427E"/>
    <w:rsid w:val="000D466C"/>
    <w:rsid w:val="000D49EC"/>
    <w:rsid w:val="000D4ACC"/>
    <w:rsid w:val="000D4F10"/>
    <w:rsid w:val="000D52C3"/>
    <w:rsid w:val="000D532D"/>
    <w:rsid w:val="000D5511"/>
    <w:rsid w:val="000D5629"/>
    <w:rsid w:val="000D5F78"/>
    <w:rsid w:val="000D6028"/>
    <w:rsid w:val="000D623B"/>
    <w:rsid w:val="000D638D"/>
    <w:rsid w:val="000D653C"/>
    <w:rsid w:val="000D6927"/>
    <w:rsid w:val="000D6936"/>
    <w:rsid w:val="000D6AEE"/>
    <w:rsid w:val="000D6E45"/>
    <w:rsid w:val="000D701D"/>
    <w:rsid w:val="000D7047"/>
    <w:rsid w:val="000D7094"/>
    <w:rsid w:val="000D70D5"/>
    <w:rsid w:val="000D72F4"/>
    <w:rsid w:val="000D75D4"/>
    <w:rsid w:val="000D76DA"/>
    <w:rsid w:val="000D7D17"/>
    <w:rsid w:val="000D7D58"/>
    <w:rsid w:val="000E006B"/>
    <w:rsid w:val="000E00B4"/>
    <w:rsid w:val="000E043C"/>
    <w:rsid w:val="000E0637"/>
    <w:rsid w:val="000E07F2"/>
    <w:rsid w:val="000E0E9F"/>
    <w:rsid w:val="000E0FA6"/>
    <w:rsid w:val="000E1096"/>
    <w:rsid w:val="000E12C2"/>
    <w:rsid w:val="000E1482"/>
    <w:rsid w:val="000E1506"/>
    <w:rsid w:val="000E1693"/>
    <w:rsid w:val="000E1920"/>
    <w:rsid w:val="000E1A00"/>
    <w:rsid w:val="000E1F8F"/>
    <w:rsid w:val="000E2B54"/>
    <w:rsid w:val="000E2E76"/>
    <w:rsid w:val="000E2EA6"/>
    <w:rsid w:val="000E2ED4"/>
    <w:rsid w:val="000E2EEF"/>
    <w:rsid w:val="000E32FF"/>
    <w:rsid w:val="000E3A28"/>
    <w:rsid w:val="000E3A4E"/>
    <w:rsid w:val="000E4664"/>
    <w:rsid w:val="000E48F0"/>
    <w:rsid w:val="000E4C71"/>
    <w:rsid w:val="000E4D3E"/>
    <w:rsid w:val="000E4D69"/>
    <w:rsid w:val="000E4EAE"/>
    <w:rsid w:val="000E55BF"/>
    <w:rsid w:val="000E58B0"/>
    <w:rsid w:val="000E58D7"/>
    <w:rsid w:val="000E6093"/>
    <w:rsid w:val="000E63DB"/>
    <w:rsid w:val="000E65FD"/>
    <w:rsid w:val="000E6AF1"/>
    <w:rsid w:val="000E6C9B"/>
    <w:rsid w:val="000E7614"/>
    <w:rsid w:val="000E7662"/>
    <w:rsid w:val="000F0302"/>
    <w:rsid w:val="000F0343"/>
    <w:rsid w:val="000F0357"/>
    <w:rsid w:val="000F0429"/>
    <w:rsid w:val="000F084F"/>
    <w:rsid w:val="000F09FB"/>
    <w:rsid w:val="000F0AC6"/>
    <w:rsid w:val="000F0BE9"/>
    <w:rsid w:val="000F0D0F"/>
    <w:rsid w:val="000F125E"/>
    <w:rsid w:val="000F1713"/>
    <w:rsid w:val="000F171F"/>
    <w:rsid w:val="000F19A4"/>
    <w:rsid w:val="000F22B9"/>
    <w:rsid w:val="000F2657"/>
    <w:rsid w:val="000F2677"/>
    <w:rsid w:val="000F26B3"/>
    <w:rsid w:val="000F280F"/>
    <w:rsid w:val="000F2921"/>
    <w:rsid w:val="000F2CB3"/>
    <w:rsid w:val="000F314D"/>
    <w:rsid w:val="000F31CE"/>
    <w:rsid w:val="000F3381"/>
    <w:rsid w:val="000F354D"/>
    <w:rsid w:val="000F3691"/>
    <w:rsid w:val="000F369B"/>
    <w:rsid w:val="000F372F"/>
    <w:rsid w:val="000F3C0A"/>
    <w:rsid w:val="000F43DC"/>
    <w:rsid w:val="000F4444"/>
    <w:rsid w:val="000F471D"/>
    <w:rsid w:val="000F4AC9"/>
    <w:rsid w:val="000F4BE8"/>
    <w:rsid w:val="000F4C79"/>
    <w:rsid w:val="000F4F92"/>
    <w:rsid w:val="000F5681"/>
    <w:rsid w:val="000F5D4E"/>
    <w:rsid w:val="000F5D56"/>
    <w:rsid w:val="000F5D61"/>
    <w:rsid w:val="000F5DD5"/>
    <w:rsid w:val="000F5E50"/>
    <w:rsid w:val="000F6423"/>
    <w:rsid w:val="000F6D2D"/>
    <w:rsid w:val="000F6E57"/>
    <w:rsid w:val="000F701A"/>
    <w:rsid w:val="000F731A"/>
    <w:rsid w:val="000F7383"/>
    <w:rsid w:val="000F7ADF"/>
    <w:rsid w:val="000F7CD3"/>
    <w:rsid w:val="000F7CF8"/>
    <w:rsid w:val="000F7D88"/>
    <w:rsid w:val="000F7DF3"/>
    <w:rsid w:val="000F7E81"/>
    <w:rsid w:val="000F7E8C"/>
    <w:rsid w:val="000F7FE9"/>
    <w:rsid w:val="001001E4"/>
    <w:rsid w:val="00100A81"/>
    <w:rsid w:val="001010F3"/>
    <w:rsid w:val="001012A7"/>
    <w:rsid w:val="00101B87"/>
    <w:rsid w:val="00101DC9"/>
    <w:rsid w:val="001020AC"/>
    <w:rsid w:val="00102103"/>
    <w:rsid w:val="0010227F"/>
    <w:rsid w:val="0010248B"/>
    <w:rsid w:val="001025C9"/>
    <w:rsid w:val="001028FE"/>
    <w:rsid w:val="00102DAA"/>
    <w:rsid w:val="00103090"/>
    <w:rsid w:val="001034BA"/>
    <w:rsid w:val="00103660"/>
    <w:rsid w:val="00103A09"/>
    <w:rsid w:val="00104577"/>
    <w:rsid w:val="001046F3"/>
    <w:rsid w:val="001049E3"/>
    <w:rsid w:val="0010501D"/>
    <w:rsid w:val="00105348"/>
    <w:rsid w:val="0010545C"/>
    <w:rsid w:val="00105506"/>
    <w:rsid w:val="001056B5"/>
    <w:rsid w:val="0010577C"/>
    <w:rsid w:val="00105C24"/>
    <w:rsid w:val="00105D65"/>
    <w:rsid w:val="00105FED"/>
    <w:rsid w:val="001060B6"/>
    <w:rsid w:val="00106249"/>
    <w:rsid w:val="001063A6"/>
    <w:rsid w:val="00106919"/>
    <w:rsid w:val="00106BF1"/>
    <w:rsid w:val="00106D31"/>
    <w:rsid w:val="0010704F"/>
    <w:rsid w:val="001070C2"/>
    <w:rsid w:val="00107408"/>
    <w:rsid w:val="00107567"/>
    <w:rsid w:val="001077A4"/>
    <w:rsid w:val="0010784A"/>
    <w:rsid w:val="00107CAB"/>
    <w:rsid w:val="00107D7A"/>
    <w:rsid w:val="00107E9E"/>
    <w:rsid w:val="0011014D"/>
    <w:rsid w:val="00110198"/>
    <w:rsid w:val="00110397"/>
    <w:rsid w:val="001105E5"/>
    <w:rsid w:val="0011063F"/>
    <w:rsid w:val="00110756"/>
    <w:rsid w:val="001109AB"/>
    <w:rsid w:val="00110CBE"/>
    <w:rsid w:val="00110CD5"/>
    <w:rsid w:val="001112E5"/>
    <w:rsid w:val="00111437"/>
    <w:rsid w:val="0011166D"/>
    <w:rsid w:val="0011202A"/>
    <w:rsid w:val="00112518"/>
    <w:rsid w:val="001127BC"/>
    <w:rsid w:val="00112B46"/>
    <w:rsid w:val="00112B54"/>
    <w:rsid w:val="00112E97"/>
    <w:rsid w:val="00112ECD"/>
    <w:rsid w:val="00112F3A"/>
    <w:rsid w:val="00113284"/>
    <w:rsid w:val="00113625"/>
    <w:rsid w:val="001138AF"/>
    <w:rsid w:val="00113A2B"/>
    <w:rsid w:val="00113CE4"/>
    <w:rsid w:val="00113D0E"/>
    <w:rsid w:val="0011401A"/>
    <w:rsid w:val="0011415F"/>
    <w:rsid w:val="00114264"/>
    <w:rsid w:val="00114694"/>
    <w:rsid w:val="00114805"/>
    <w:rsid w:val="00114A96"/>
    <w:rsid w:val="00114FD2"/>
    <w:rsid w:val="00115201"/>
    <w:rsid w:val="00115280"/>
    <w:rsid w:val="0011563C"/>
    <w:rsid w:val="00115686"/>
    <w:rsid w:val="00115921"/>
    <w:rsid w:val="00115AE6"/>
    <w:rsid w:val="0011652B"/>
    <w:rsid w:val="001168F8"/>
    <w:rsid w:val="00116C1C"/>
    <w:rsid w:val="00116F36"/>
    <w:rsid w:val="001170C1"/>
    <w:rsid w:val="00117427"/>
    <w:rsid w:val="00117493"/>
    <w:rsid w:val="001176C2"/>
    <w:rsid w:val="00117AB6"/>
    <w:rsid w:val="001202A2"/>
    <w:rsid w:val="001206C8"/>
    <w:rsid w:val="00120702"/>
    <w:rsid w:val="0012091A"/>
    <w:rsid w:val="0012092B"/>
    <w:rsid w:val="00120BA1"/>
    <w:rsid w:val="00120D90"/>
    <w:rsid w:val="00120DD2"/>
    <w:rsid w:val="00120E9C"/>
    <w:rsid w:val="00120F02"/>
    <w:rsid w:val="00120F69"/>
    <w:rsid w:val="0012102E"/>
    <w:rsid w:val="001212B9"/>
    <w:rsid w:val="0012139F"/>
    <w:rsid w:val="001214EF"/>
    <w:rsid w:val="00121532"/>
    <w:rsid w:val="001218C7"/>
    <w:rsid w:val="00121AAE"/>
    <w:rsid w:val="00121B31"/>
    <w:rsid w:val="00121BA4"/>
    <w:rsid w:val="00121ECB"/>
    <w:rsid w:val="00121F81"/>
    <w:rsid w:val="00122195"/>
    <w:rsid w:val="001222E2"/>
    <w:rsid w:val="00122866"/>
    <w:rsid w:val="0012289D"/>
    <w:rsid w:val="00122993"/>
    <w:rsid w:val="00122C11"/>
    <w:rsid w:val="00122C9B"/>
    <w:rsid w:val="00122DAD"/>
    <w:rsid w:val="00122DC1"/>
    <w:rsid w:val="00123036"/>
    <w:rsid w:val="0012328E"/>
    <w:rsid w:val="00123294"/>
    <w:rsid w:val="00123C09"/>
    <w:rsid w:val="00123C9D"/>
    <w:rsid w:val="00124049"/>
    <w:rsid w:val="001240D7"/>
    <w:rsid w:val="001241FD"/>
    <w:rsid w:val="001244B0"/>
    <w:rsid w:val="00124773"/>
    <w:rsid w:val="001247E2"/>
    <w:rsid w:val="001249CE"/>
    <w:rsid w:val="00124E04"/>
    <w:rsid w:val="001251A9"/>
    <w:rsid w:val="00125274"/>
    <w:rsid w:val="00125428"/>
    <w:rsid w:val="0012544F"/>
    <w:rsid w:val="001256B3"/>
    <w:rsid w:val="00125A79"/>
    <w:rsid w:val="00125C5A"/>
    <w:rsid w:val="0012654A"/>
    <w:rsid w:val="00126A75"/>
    <w:rsid w:val="00126FBD"/>
    <w:rsid w:val="0012724C"/>
    <w:rsid w:val="001272AE"/>
    <w:rsid w:val="001273A0"/>
    <w:rsid w:val="001273B3"/>
    <w:rsid w:val="001273D9"/>
    <w:rsid w:val="0012790E"/>
    <w:rsid w:val="0012798A"/>
    <w:rsid w:val="00127C90"/>
    <w:rsid w:val="00127E99"/>
    <w:rsid w:val="0013010C"/>
    <w:rsid w:val="00130558"/>
    <w:rsid w:val="001305D4"/>
    <w:rsid w:val="00130825"/>
    <w:rsid w:val="0013089B"/>
    <w:rsid w:val="00130D72"/>
    <w:rsid w:val="001311C5"/>
    <w:rsid w:val="00131212"/>
    <w:rsid w:val="0013134E"/>
    <w:rsid w:val="0013186C"/>
    <w:rsid w:val="00131B3F"/>
    <w:rsid w:val="001327DD"/>
    <w:rsid w:val="001329DA"/>
    <w:rsid w:val="00132B5D"/>
    <w:rsid w:val="00132D1E"/>
    <w:rsid w:val="00132E3F"/>
    <w:rsid w:val="00132EB7"/>
    <w:rsid w:val="00133223"/>
    <w:rsid w:val="001332C3"/>
    <w:rsid w:val="0013346D"/>
    <w:rsid w:val="0013381D"/>
    <w:rsid w:val="0013388F"/>
    <w:rsid w:val="00133A50"/>
    <w:rsid w:val="00133CB0"/>
    <w:rsid w:val="00133DD1"/>
    <w:rsid w:val="00133EDB"/>
    <w:rsid w:val="0013405E"/>
    <w:rsid w:val="0013420C"/>
    <w:rsid w:val="00134293"/>
    <w:rsid w:val="00134820"/>
    <w:rsid w:val="00134844"/>
    <w:rsid w:val="00134854"/>
    <w:rsid w:val="00135007"/>
    <w:rsid w:val="001351A4"/>
    <w:rsid w:val="001358EE"/>
    <w:rsid w:val="00135AAC"/>
    <w:rsid w:val="00135D5B"/>
    <w:rsid w:val="001364DB"/>
    <w:rsid w:val="00136883"/>
    <w:rsid w:val="00136895"/>
    <w:rsid w:val="00136B15"/>
    <w:rsid w:val="00136DAE"/>
    <w:rsid w:val="00136FBE"/>
    <w:rsid w:val="00137279"/>
    <w:rsid w:val="0013736B"/>
    <w:rsid w:val="0013793B"/>
    <w:rsid w:val="00137B6D"/>
    <w:rsid w:val="00137FBC"/>
    <w:rsid w:val="00140367"/>
    <w:rsid w:val="001405AE"/>
    <w:rsid w:val="0014070A"/>
    <w:rsid w:val="00140710"/>
    <w:rsid w:val="00140846"/>
    <w:rsid w:val="00140D3F"/>
    <w:rsid w:val="00140FDE"/>
    <w:rsid w:val="00141020"/>
    <w:rsid w:val="001414BF"/>
    <w:rsid w:val="001416AD"/>
    <w:rsid w:val="001417A8"/>
    <w:rsid w:val="00141AB9"/>
    <w:rsid w:val="00141E25"/>
    <w:rsid w:val="00142313"/>
    <w:rsid w:val="00142516"/>
    <w:rsid w:val="0014257E"/>
    <w:rsid w:val="0014277B"/>
    <w:rsid w:val="001427CB"/>
    <w:rsid w:val="00142A5E"/>
    <w:rsid w:val="001430D2"/>
    <w:rsid w:val="0014327D"/>
    <w:rsid w:val="001437C4"/>
    <w:rsid w:val="0014385B"/>
    <w:rsid w:val="00143B63"/>
    <w:rsid w:val="00143F5A"/>
    <w:rsid w:val="0014469F"/>
    <w:rsid w:val="00144A58"/>
    <w:rsid w:val="00144C62"/>
    <w:rsid w:val="00144CEA"/>
    <w:rsid w:val="00144EDF"/>
    <w:rsid w:val="00145142"/>
    <w:rsid w:val="001452F0"/>
    <w:rsid w:val="00145606"/>
    <w:rsid w:val="00145777"/>
    <w:rsid w:val="001457E9"/>
    <w:rsid w:val="00145CA3"/>
    <w:rsid w:val="001461D0"/>
    <w:rsid w:val="0014628A"/>
    <w:rsid w:val="001463CE"/>
    <w:rsid w:val="00146471"/>
    <w:rsid w:val="00146659"/>
    <w:rsid w:val="001466A2"/>
    <w:rsid w:val="00146828"/>
    <w:rsid w:val="00146A54"/>
    <w:rsid w:val="00146E08"/>
    <w:rsid w:val="00146E14"/>
    <w:rsid w:val="00146E1D"/>
    <w:rsid w:val="00146E71"/>
    <w:rsid w:val="00146E9D"/>
    <w:rsid w:val="00147460"/>
    <w:rsid w:val="001478B7"/>
    <w:rsid w:val="00147920"/>
    <w:rsid w:val="00147964"/>
    <w:rsid w:val="00147B17"/>
    <w:rsid w:val="00147B40"/>
    <w:rsid w:val="00147CDC"/>
    <w:rsid w:val="00147F79"/>
    <w:rsid w:val="00147FB2"/>
    <w:rsid w:val="0015008A"/>
    <w:rsid w:val="0015073A"/>
    <w:rsid w:val="001507A4"/>
    <w:rsid w:val="00151634"/>
    <w:rsid w:val="00151FF6"/>
    <w:rsid w:val="00152061"/>
    <w:rsid w:val="00152265"/>
    <w:rsid w:val="0015286F"/>
    <w:rsid w:val="00152B6F"/>
    <w:rsid w:val="00153048"/>
    <w:rsid w:val="001537CC"/>
    <w:rsid w:val="0015381B"/>
    <w:rsid w:val="001538E5"/>
    <w:rsid w:val="001539A7"/>
    <w:rsid w:val="00153A56"/>
    <w:rsid w:val="00153EE6"/>
    <w:rsid w:val="00153FDA"/>
    <w:rsid w:val="00154257"/>
    <w:rsid w:val="00154306"/>
    <w:rsid w:val="00154558"/>
    <w:rsid w:val="001547B4"/>
    <w:rsid w:val="00154EA9"/>
    <w:rsid w:val="00155021"/>
    <w:rsid w:val="00155250"/>
    <w:rsid w:val="001553FE"/>
    <w:rsid w:val="001558F2"/>
    <w:rsid w:val="00155B19"/>
    <w:rsid w:val="00155C1F"/>
    <w:rsid w:val="00155C5B"/>
    <w:rsid w:val="00155D12"/>
    <w:rsid w:val="00155EC7"/>
    <w:rsid w:val="00155F1A"/>
    <w:rsid w:val="00155FA2"/>
    <w:rsid w:val="00156254"/>
    <w:rsid w:val="00156311"/>
    <w:rsid w:val="00156937"/>
    <w:rsid w:val="00156982"/>
    <w:rsid w:val="001569F7"/>
    <w:rsid w:val="001575A0"/>
    <w:rsid w:val="001576C8"/>
    <w:rsid w:val="00157C78"/>
    <w:rsid w:val="00157DE2"/>
    <w:rsid w:val="00157F9A"/>
    <w:rsid w:val="001601F6"/>
    <w:rsid w:val="00160307"/>
    <w:rsid w:val="001604C9"/>
    <w:rsid w:val="00160652"/>
    <w:rsid w:val="00160696"/>
    <w:rsid w:val="001606A9"/>
    <w:rsid w:val="00160A16"/>
    <w:rsid w:val="00160B0D"/>
    <w:rsid w:val="00160E54"/>
    <w:rsid w:val="00161026"/>
    <w:rsid w:val="001610BF"/>
    <w:rsid w:val="001613DF"/>
    <w:rsid w:val="00161404"/>
    <w:rsid w:val="00161600"/>
    <w:rsid w:val="001616AE"/>
    <w:rsid w:val="001616B2"/>
    <w:rsid w:val="0016194A"/>
    <w:rsid w:val="001619A7"/>
    <w:rsid w:val="00161B10"/>
    <w:rsid w:val="001622EE"/>
    <w:rsid w:val="00162BE0"/>
    <w:rsid w:val="00162DEC"/>
    <w:rsid w:val="001632AC"/>
    <w:rsid w:val="0016337C"/>
    <w:rsid w:val="00163A25"/>
    <w:rsid w:val="00163BC3"/>
    <w:rsid w:val="00163D1A"/>
    <w:rsid w:val="00163F39"/>
    <w:rsid w:val="00163FE8"/>
    <w:rsid w:val="001640EA"/>
    <w:rsid w:val="001643D8"/>
    <w:rsid w:val="001645C8"/>
    <w:rsid w:val="0016496B"/>
    <w:rsid w:val="00165A26"/>
    <w:rsid w:val="00165AE7"/>
    <w:rsid w:val="00165D8D"/>
    <w:rsid w:val="00165EAA"/>
    <w:rsid w:val="00165F05"/>
    <w:rsid w:val="00166836"/>
    <w:rsid w:val="00166979"/>
    <w:rsid w:val="00166A81"/>
    <w:rsid w:val="00166C55"/>
    <w:rsid w:val="00166EDA"/>
    <w:rsid w:val="00166F77"/>
    <w:rsid w:val="00166F87"/>
    <w:rsid w:val="00167B74"/>
    <w:rsid w:val="00170027"/>
    <w:rsid w:val="0017031F"/>
    <w:rsid w:val="0017043F"/>
    <w:rsid w:val="00170449"/>
    <w:rsid w:val="001705E2"/>
    <w:rsid w:val="00170A26"/>
    <w:rsid w:val="00170B2E"/>
    <w:rsid w:val="00170C1C"/>
    <w:rsid w:val="00170E16"/>
    <w:rsid w:val="00170FB8"/>
    <w:rsid w:val="001711D4"/>
    <w:rsid w:val="00171596"/>
    <w:rsid w:val="001717C7"/>
    <w:rsid w:val="001718AE"/>
    <w:rsid w:val="00171DF5"/>
    <w:rsid w:val="00171E78"/>
    <w:rsid w:val="00172521"/>
    <w:rsid w:val="00172AE5"/>
    <w:rsid w:val="00172B20"/>
    <w:rsid w:val="00173431"/>
    <w:rsid w:val="00173DBA"/>
    <w:rsid w:val="00174881"/>
    <w:rsid w:val="00174D27"/>
    <w:rsid w:val="00174F98"/>
    <w:rsid w:val="0017522A"/>
    <w:rsid w:val="0017524C"/>
    <w:rsid w:val="00175ACE"/>
    <w:rsid w:val="00175AD6"/>
    <w:rsid w:val="00175BBC"/>
    <w:rsid w:val="00176067"/>
    <w:rsid w:val="001761F2"/>
    <w:rsid w:val="001766D1"/>
    <w:rsid w:val="001767CF"/>
    <w:rsid w:val="00176C74"/>
    <w:rsid w:val="00176F51"/>
    <w:rsid w:val="00177044"/>
    <w:rsid w:val="001773DB"/>
    <w:rsid w:val="00177670"/>
    <w:rsid w:val="0017781C"/>
    <w:rsid w:val="00177DF5"/>
    <w:rsid w:val="0018006D"/>
    <w:rsid w:val="0018028F"/>
    <w:rsid w:val="001804B3"/>
    <w:rsid w:val="00180763"/>
    <w:rsid w:val="00180A22"/>
    <w:rsid w:val="00180B92"/>
    <w:rsid w:val="00181277"/>
    <w:rsid w:val="00181452"/>
    <w:rsid w:val="00181C01"/>
    <w:rsid w:val="00181D5F"/>
    <w:rsid w:val="00181E7A"/>
    <w:rsid w:val="001826C1"/>
    <w:rsid w:val="00182BC2"/>
    <w:rsid w:val="00182C75"/>
    <w:rsid w:val="00182FDD"/>
    <w:rsid w:val="00183788"/>
    <w:rsid w:val="001838F5"/>
    <w:rsid w:val="00183B78"/>
    <w:rsid w:val="00183DDF"/>
    <w:rsid w:val="00184104"/>
    <w:rsid w:val="0018418B"/>
    <w:rsid w:val="001841E5"/>
    <w:rsid w:val="00184D04"/>
    <w:rsid w:val="00184E45"/>
    <w:rsid w:val="001850CB"/>
    <w:rsid w:val="00185245"/>
    <w:rsid w:val="00185747"/>
    <w:rsid w:val="00185981"/>
    <w:rsid w:val="00185B66"/>
    <w:rsid w:val="00185D90"/>
    <w:rsid w:val="00185DEC"/>
    <w:rsid w:val="001860FA"/>
    <w:rsid w:val="001862F0"/>
    <w:rsid w:val="00186585"/>
    <w:rsid w:val="001865AC"/>
    <w:rsid w:val="00186720"/>
    <w:rsid w:val="00186776"/>
    <w:rsid w:val="00187893"/>
    <w:rsid w:val="001879C0"/>
    <w:rsid w:val="00187CEE"/>
    <w:rsid w:val="0019004C"/>
    <w:rsid w:val="00190591"/>
    <w:rsid w:val="00190656"/>
    <w:rsid w:val="001908FE"/>
    <w:rsid w:val="00190D3B"/>
    <w:rsid w:val="00190F26"/>
    <w:rsid w:val="00191184"/>
    <w:rsid w:val="001911DB"/>
    <w:rsid w:val="001912C0"/>
    <w:rsid w:val="001912C3"/>
    <w:rsid w:val="00191450"/>
    <w:rsid w:val="001917F0"/>
    <w:rsid w:val="001921A3"/>
    <w:rsid w:val="001921E1"/>
    <w:rsid w:val="001921F0"/>
    <w:rsid w:val="0019220D"/>
    <w:rsid w:val="0019248B"/>
    <w:rsid w:val="0019331B"/>
    <w:rsid w:val="001933FA"/>
    <w:rsid w:val="0019347C"/>
    <w:rsid w:val="00193A8D"/>
    <w:rsid w:val="00193BAC"/>
    <w:rsid w:val="00193BB4"/>
    <w:rsid w:val="00194802"/>
    <w:rsid w:val="0019483C"/>
    <w:rsid w:val="001948AF"/>
    <w:rsid w:val="001949E5"/>
    <w:rsid w:val="001950C0"/>
    <w:rsid w:val="001952DB"/>
    <w:rsid w:val="00195389"/>
    <w:rsid w:val="001954F1"/>
    <w:rsid w:val="00195C71"/>
    <w:rsid w:val="00195F9C"/>
    <w:rsid w:val="00196261"/>
    <w:rsid w:val="001964C1"/>
    <w:rsid w:val="0019668D"/>
    <w:rsid w:val="00196F48"/>
    <w:rsid w:val="00196F8E"/>
    <w:rsid w:val="00197114"/>
    <w:rsid w:val="0019741A"/>
    <w:rsid w:val="0019746F"/>
    <w:rsid w:val="00197C07"/>
    <w:rsid w:val="001A0321"/>
    <w:rsid w:val="001A058E"/>
    <w:rsid w:val="001A062C"/>
    <w:rsid w:val="001A1516"/>
    <w:rsid w:val="001A15C2"/>
    <w:rsid w:val="001A18C7"/>
    <w:rsid w:val="001A1916"/>
    <w:rsid w:val="001A1A74"/>
    <w:rsid w:val="001A1CEC"/>
    <w:rsid w:val="001A2602"/>
    <w:rsid w:val="001A2746"/>
    <w:rsid w:val="001A27D5"/>
    <w:rsid w:val="001A2A2B"/>
    <w:rsid w:val="001A3133"/>
    <w:rsid w:val="001A33C1"/>
    <w:rsid w:val="001A33CF"/>
    <w:rsid w:val="001A3986"/>
    <w:rsid w:val="001A3B10"/>
    <w:rsid w:val="001A3C36"/>
    <w:rsid w:val="001A3CC8"/>
    <w:rsid w:val="001A3CF4"/>
    <w:rsid w:val="001A3D13"/>
    <w:rsid w:val="001A3F71"/>
    <w:rsid w:val="001A4244"/>
    <w:rsid w:val="001A4631"/>
    <w:rsid w:val="001A489A"/>
    <w:rsid w:val="001A4A64"/>
    <w:rsid w:val="001A4AE3"/>
    <w:rsid w:val="001A4E4B"/>
    <w:rsid w:val="001A4E89"/>
    <w:rsid w:val="001A5113"/>
    <w:rsid w:val="001A5188"/>
    <w:rsid w:val="001A522B"/>
    <w:rsid w:val="001A5B45"/>
    <w:rsid w:val="001A5C09"/>
    <w:rsid w:val="001A5D7F"/>
    <w:rsid w:val="001A5D8F"/>
    <w:rsid w:val="001A5E6D"/>
    <w:rsid w:val="001A5EF5"/>
    <w:rsid w:val="001A61C9"/>
    <w:rsid w:val="001A6317"/>
    <w:rsid w:val="001A63C6"/>
    <w:rsid w:val="001A6ADC"/>
    <w:rsid w:val="001A6C11"/>
    <w:rsid w:val="001A6D3E"/>
    <w:rsid w:val="001A6D4C"/>
    <w:rsid w:val="001A6F45"/>
    <w:rsid w:val="001A72BF"/>
    <w:rsid w:val="001A7C60"/>
    <w:rsid w:val="001B0031"/>
    <w:rsid w:val="001B00B0"/>
    <w:rsid w:val="001B0497"/>
    <w:rsid w:val="001B0596"/>
    <w:rsid w:val="001B09A4"/>
    <w:rsid w:val="001B0DAE"/>
    <w:rsid w:val="001B0F66"/>
    <w:rsid w:val="001B1146"/>
    <w:rsid w:val="001B1465"/>
    <w:rsid w:val="001B18B8"/>
    <w:rsid w:val="001B19FD"/>
    <w:rsid w:val="001B1B46"/>
    <w:rsid w:val="001B2400"/>
    <w:rsid w:val="001B2478"/>
    <w:rsid w:val="001B25F6"/>
    <w:rsid w:val="001B2740"/>
    <w:rsid w:val="001B2F36"/>
    <w:rsid w:val="001B30C8"/>
    <w:rsid w:val="001B333E"/>
    <w:rsid w:val="001B4089"/>
    <w:rsid w:val="001B40AD"/>
    <w:rsid w:val="001B46A5"/>
    <w:rsid w:val="001B4A02"/>
    <w:rsid w:val="001B4C00"/>
    <w:rsid w:val="001B4EFB"/>
    <w:rsid w:val="001B5682"/>
    <w:rsid w:val="001B5A11"/>
    <w:rsid w:val="001B5A44"/>
    <w:rsid w:val="001B5FFD"/>
    <w:rsid w:val="001B603C"/>
    <w:rsid w:val="001B64FE"/>
    <w:rsid w:val="001B6777"/>
    <w:rsid w:val="001B6931"/>
    <w:rsid w:val="001B6ADB"/>
    <w:rsid w:val="001B768E"/>
    <w:rsid w:val="001B76A5"/>
    <w:rsid w:val="001B7AC2"/>
    <w:rsid w:val="001B7BF1"/>
    <w:rsid w:val="001B7F45"/>
    <w:rsid w:val="001B7F74"/>
    <w:rsid w:val="001C0088"/>
    <w:rsid w:val="001C07E9"/>
    <w:rsid w:val="001C0885"/>
    <w:rsid w:val="001C08CB"/>
    <w:rsid w:val="001C0AA8"/>
    <w:rsid w:val="001C0B0C"/>
    <w:rsid w:val="001C0DDB"/>
    <w:rsid w:val="001C0EF2"/>
    <w:rsid w:val="001C10CE"/>
    <w:rsid w:val="001C1200"/>
    <w:rsid w:val="001C1C5B"/>
    <w:rsid w:val="001C1DF6"/>
    <w:rsid w:val="001C1FFD"/>
    <w:rsid w:val="001C2214"/>
    <w:rsid w:val="001C2485"/>
    <w:rsid w:val="001C25B9"/>
    <w:rsid w:val="001C262D"/>
    <w:rsid w:val="001C27E0"/>
    <w:rsid w:val="001C29EA"/>
    <w:rsid w:val="001C2BEA"/>
    <w:rsid w:val="001C2C9C"/>
    <w:rsid w:val="001C3261"/>
    <w:rsid w:val="001C3433"/>
    <w:rsid w:val="001C3626"/>
    <w:rsid w:val="001C37CE"/>
    <w:rsid w:val="001C3A1C"/>
    <w:rsid w:val="001C3A90"/>
    <w:rsid w:val="001C3B49"/>
    <w:rsid w:val="001C3DE1"/>
    <w:rsid w:val="001C3F1A"/>
    <w:rsid w:val="001C3F71"/>
    <w:rsid w:val="001C426D"/>
    <w:rsid w:val="001C444D"/>
    <w:rsid w:val="001C44AA"/>
    <w:rsid w:val="001C46B1"/>
    <w:rsid w:val="001C47C8"/>
    <w:rsid w:val="001C4802"/>
    <w:rsid w:val="001C4A33"/>
    <w:rsid w:val="001C4A84"/>
    <w:rsid w:val="001C4C18"/>
    <w:rsid w:val="001C4D8E"/>
    <w:rsid w:val="001C5624"/>
    <w:rsid w:val="001C5A13"/>
    <w:rsid w:val="001C5AA4"/>
    <w:rsid w:val="001C5B9E"/>
    <w:rsid w:val="001C5BA3"/>
    <w:rsid w:val="001C5C13"/>
    <w:rsid w:val="001C6010"/>
    <w:rsid w:val="001C6072"/>
    <w:rsid w:val="001C6200"/>
    <w:rsid w:val="001C62D7"/>
    <w:rsid w:val="001C676C"/>
    <w:rsid w:val="001C686E"/>
    <w:rsid w:val="001C6A28"/>
    <w:rsid w:val="001C6D1B"/>
    <w:rsid w:val="001C7194"/>
    <w:rsid w:val="001C733A"/>
    <w:rsid w:val="001C747B"/>
    <w:rsid w:val="001C765E"/>
    <w:rsid w:val="001C7A07"/>
    <w:rsid w:val="001C7BFA"/>
    <w:rsid w:val="001C7E89"/>
    <w:rsid w:val="001D0546"/>
    <w:rsid w:val="001D0B57"/>
    <w:rsid w:val="001D0FA1"/>
    <w:rsid w:val="001D10D7"/>
    <w:rsid w:val="001D1163"/>
    <w:rsid w:val="001D12E2"/>
    <w:rsid w:val="001D13E5"/>
    <w:rsid w:val="001D18FE"/>
    <w:rsid w:val="001D1903"/>
    <w:rsid w:val="001D205B"/>
    <w:rsid w:val="001D20B5"/>
    <w:rsid w:val="001D2502"/>
    <w:rsid w:val="001D2565"/>
    <w:rsid w:val="001D2B0F"/>
    <w:rsid w:val="001D2C0A"/>
    <w:rsid w:val="001D2D05"/>
    <w:rsid w:val="001D2D2E"/>
    <w:rsid w:val="001D2E20"/>
    <w:rsid w:val="001D3025"/>
    <w:rsid w:val="001D3345"/>
    <w:rsid w:val="001D33B2"/>
    <w:rsid w:val="001D3520"/>
    <w:rsid w:val="001D3535"/>
    <w:rsid w:val="001D3979"/>
    <w:rsid w:val="001D3C5F"/>
    <w:rsid w:val="001D3E90"/>
    <w:rsid w:val="001D4208"/>
    <w:rsid w:val="001D4450"/>
    <w:rsid w:val="001D47EE"/>
    <w:rsid w:val="001D4B70"/>
    <w:rsid w:val="001D4DC7"/>
    <w:rsid w:val="001D5912"/>
    <w:rsid w:val="001D5C1B"/>
    <w:rsid w:val="001D62BA"/>
    <w:rsid w:val="001D6334"/>
    <w:rsid w:val="001D657A"/>
    <w:rsid w:val="001D69D3"/>
    <w:rsid w:val="001D6AEC"/>
    <w:rsid w:val="001D6CF7"/>
    <w:rsid w:val="001D6EFA"/>
    <w:rsid w:val="001D7122"/>
    <w:rsid w:val="001D718F"/>
    <w:rsid w:val="001D74D3"/>
    <w:rsid w:val="001E0289"/>
    <w:rsid w:val="001E06DB"/>
    <w:rsid w:val="001E08EB"/>
    <w:rsid w:val="001E1AE4"/>
    <w:rsid w:val="001E1BAA"/>
    <w:rsid w:val="001E1DF5"/>
    <w:rsid w:val="001E1E22"/>
    <w:rsid w:val="001E2332"/>
    <w:rsid w:val="001E2898"/>
    <w:rsid w:val="001E2E0D"/>
    <w:rsid w:val="001E30BC"/>
    <w:rsid w:val="001E35D8"/>
    <w:rsid w:val="001E376F"/>
    <w:rsid w:val="001E4040"/>
    <w:rsid w:val="001E448F"/>
    <w:rsid w:val="001E50B7"/>
    <w:rsid w:val="001E5491"/>
    <w:rsid w:val="001E57BD"/>
    <w:rsid w:val="001E5810"/>
    <w:rsid w:val="001E59B8"/>
    <w:rsid w:val="001E5F6E"/>
    <w:rsid w:val="001E5F9D"/>
    <w:rsid w:val="001E628A"/>
    <w:rsid w:val="001E62BD"/>
    <w:rsid w:val="001E654F"/>
    <w:rsid w:val="001E662B"/>
    <w:rsid w:val="001E6699"/>
    <w:rsid w:val="001E672E"/>
    <w:rsid w:val="001E6868"/>
    <w:rsid w:val="001E6AAE"/>
    <w:rsid w:val="001E6E38"/>
    <w:rsid w:val="001E6F80"/>
    <w:rsid w:val="001E704D"/>
    <w:rsid w:val="001E730A"/>
    <w:rsid w:val="001E7459"/>
    <w:rsid w:val="001E75C5"/>
    <w:rsid w:val="001E7E56"/>
    <w:rsid w:val="001E7EC1"/>
    <w:rsid w:val="001F003E"/>
    <w:rsid w:val="001F004E"/>
    <w:rsid w:val="001F025B"/>
    <w:rsid w:val="001F0291"/>
    <w:rsid w:val="001F07DE"/>
    <w:rsid w:val="001F09D8"/>
    <w:rsid w:val="001F10CD"/>
    <w:rsid w:val="001F123D"/>
    <w:rsid w:val="001F17B9"/>
    <w:rsid w:val="001F1A80"/>
    <w:rsid w:val="001F1B0B"/>
    <w:rsid w:val="001F1E3A"/>
    <w:rsid w:val="001F2158"/>
    <w:rsid w:val="001F222E"/>
    <w:rsid w:val="001F22C9"/>
    <w:rsid w:val="001F25E2"/>
    <w:rsid w:val="001F26C8"/>
    <w:rsid w:val="001F2881"/>
    <w:rsid w:val="001F2A19"/>
    <w:rsid w:val="001F32A0"/>
    <w:rsid w:val="001F3608"/>
    <w:rsid w:val="001F39C6"/>
    <w:rsid w:val="001F39DB"/>
    <w:rsid w:val="001F39EB"/>
    <w:rsid w:val="001F3BE2"/>
    <w:rsid w:val="001F4235"/>
    <w:rsid w:val="001F4572"/>
    <w:rsid w:val="001F457F"/>
    <w:rsid w:val="001F4666"/>
    <w:rsid w:val="001F4ACB"/>
    <w:rsid w:val="001F53D8"/>
    <w:rsid w:val="001F559A"/>
    <w:rsid w:val="001F5F97"/>
    <w:rsid w:val="001F60C0"/>
    <w:rsid w:val="001F61A6"/>
    <w:rsid w:val="001F6342"/>
    <w:rsid w:val="001F6702"/>
    <w:rsid w:val="001F6E59"/>
    <w:rsid w:val="001F742D"/>
    <w:rsid w:val="001F7AAD"/>
    <w:rsid w:val="001F7BDB"/>
    <w:rsid w:val="001F7E9B"/>
    <w:rsid w:val="002000BA"/>
    <w:rsid w:val="00200194"/>
    <w:rsid w:val="002003AF"/>
    <w:rsid w:val="002005CD"/>
    <w:rsid w:val="0020060A"/>
    <w:rsid w:val="00200740"/>
    <w:rsid w:val="00200797"/>
    <w:rsid w:val="00200C11"/>
    <w:rsid w:val="00200F29"/>
    <w:rsid w:val="00201191"/>
    <w:rsid w:val="002014BD"/>
    <w:rsid w:val="00201880"/>
    <w:rsid w:val="00201C27"/>
    <w:rsid w:val="00202154"/>
    <w:rsid w:val="00202175"/>
    <w:rsid w:val="002021B9"/>
    <w:rsid w:val="00202655"/>
    <w:rsid w:val="0020274F"/>
    <w:rsid w:val="002027DA"/>
    <w:rsid w:val="002028F4"/>
    <w:rsid w:val="00202DB6"/>
    <w:rsid w:val="0020308D"/>
    <w:rsid w:val="0020335B"/>
    <w:rsid w:val="002038FB"/>
    <w:rsid w:val="00203988"/>
    <w:rsid w:val="002039F4"/>
    <w:rsid w:val="00203CAB"/>
    <w:rsid w:val="00204053"/>
    <w:rsid w:val="0020425A"/>
    <w:rsid w:val="0020442E"/>
    <w:rsid w:val="00204725"/>
    <w:rsid w:val="0020487C"/>
    <w:rsid w:val="00204DED"/>
    <w:rsid w:val="00204E33"/>
    <w:rsid w:val="00204F91"/>
    <w:rsid w:val="002054E5"/>
    <w:rsid w:val="00205789"/>
    <w:rsid w:val="002057D2"/>
    <w:rsid w:val="00205CFE"/>
    <w:rsid w:val="00205EEB"/>
    <w:rsid w:val="00206156"/>
    <w:rsid w:val="002061DA"/>
    <w:rsid w:val="00206416"/>
    <w:rsid w:val="00206425"/>
    <w:rsid w:val="00206779"/>
    <w:rsid w:val="00206B40"/>
    <w:rsid w:val="00206B46"/>
    <w:rsid w:val="00206BB3"/>
    <w:rsid w:val="00206E07"/>
    <w:rsid w:val="00207C5E"/>
    <w:rsid w:val="00207F37"/>
    <w:rsid w:val="00207FA2"/>
    <w:rsid w:val="0021089A"/>
    <w:rsid w:val="002109CB"/>
    <w:rsid w:val="002109FB"/>
    <w:rsid w:val="00210A2A"/>
    <w:rsid w:val="0021125E"/>
    <w:rsid w:val="0021161E"/>
    <w:rsid w:val="00211B98"/>
    <w:rsid w:val="00212358"/>
    <w:rsid w:val="00212415"/>
    <w:rsid w:val="002126EA"/>
    <w:rsid w:val="00212874"/>
    <w:rsid w:val="002128F8"/>
    <w:rsid w:val="00212BCF"/>
    <w:rsid w:val="00212DDE"/>
    <w:rsid w:val="002132AA"/>
    <w:rsid w:val="002138C8"/>
    <w:rsid w:val="0021395C"/>
    <w:rsid w:val="00213980"/>
    <w:rsid w:val="002139D4"/>
    <w:rsid w:val="00213AC4"/>
    <w:rsid w:val="00213B2F"/>
    <w:rsid w:val="00213F66"/>
    <w:rsid w:val="00214030"/>
    <w:rsid w:val="002140F1"/>
    <w:rsid w:val="00214111"/>
    <w:rsid w:val="00214435"/>
    <w:rsid w:val="00214575"/>
    <w:rsid w:val="002145F8"/>
    <w:rsid w:val="0021487C"/>
    <w:rsid w:val="00214D59"/>
    <w:rsid w:val="00214F0B"/>
    <w:rsid w:val="00214F24"/>
    <w:rsid w:val="0021569E"/>
    <w:rsid w:val="00215DA1"/>
    <w:rsid w:val="00215E16"/>
    <w:rsid w:val="0021609C"/>
    <w:rsid w:val="002166C6"/>
    <w:rsid w:val="002166D6"/>
    <w:rsid w:val="00216AC3"/>
    <w:rsid w:val="00216D4C"/>
    <w:rsid w:val="00217088"/>
    <w:rsid w:val="002170E4"/>
    <w:rsid w:val="0021729F"/>
    <w:rsid w:val="00217646"/>
    <w:rsid w:val="002179AC"/>
    <w:rsid w:val="00217AB6"/>
    <w:rsid w:val="00217BB6"/>
    <w:rsid w:val="00217EB6"/>
    <w:rsid w:val="002207F1"/>
    <w:rsid w:val="00220E78"/>
    <w:rsid w:val="00221185"/>
    <w:rsid w:val="002215FC"/>
    <w:rsid w:val="00221763"/>
    <w:rsid w:val="002217D6"/>
    <w:rsid w:val="00221D38"/>
    <w:rsid w:val="00221D39"/>
    <w:rsid w:val="0022226A"/>
    <w:rsid w:val="0022233A"/>
    <w:rsid w:val="00222778"/>
    <w:rsid w:val="00222CB7"/>
    <w:rsid w:val="00222D07"/>
    <w:rsid w:val="00223498"/>
    <w:rsid w:val="00224307"/>
    <w:rsid w:val="00224465"/>
    <w:rsid w:val="0022468E"/>
    <w:rsid w:val="002246C2"/>
    <w:rsid w:val="00224793"/>
    <w:rsid w:val="00224825"/>
    <w:rsid w:val="00224B43"/>
    <w:rsid w:val="00224B51"/>
    <w:rsid w:val="00224FE3"/>
    <w:rsid w:val="002251E7"/>
    <w:rsid w:val="00225447"/>
    <w:rsid w:val="00225889"/>
    <w:rsid w:val="00226632"/>
    <w:rsid w:val="00226673"/>
    <w:rsid w:val="00226A80"/>
    <w:rsid w:val="00226D21"/>
    <w:rsid w:val="00226E80"/>
    <w:rsid w:val="00226F4A"/>
    <w:rsid w:val="00226FB8"/>
    <w:rsid w:val="0022739B"/>
    <w:rsid w:val="002274C8"/>
    <w:rsid w:val="00227ACC"/>
    <w:rsid w:val="00227EBA"/>
    <w:rsid w:val="00227F2F"/>
    <w:rsid w:val="0023052B"/>
    <w:rsid w:val="002306CC"/>
    <w:rsid w:val="00230EB1"/>
    <w:rsid w:val="002315EF"/>
    <w:rsid w:val="00231723"/>
    <w:rsid w:val="00231781"/>
    <w:rsid w:val="00231960"/>
    <w:rsid w:val="002319E7"/>
    <w:rsid w:val="00231CF1"/>
    <w:rsid w:val="00231F37"/>
    <w:rsid w:val="00232093"/>
    <w:rsid w:val="00232427"/>
    <w:rsid w:val="00232F18"/>
    <w:rsid w:val="00232F61"/>
    <w:rsid w:val="0023340C"/>
    <w:rsid w:val="002334FE"/>
    <w:rsid w:val="002337F9"/>
    <w:rsid w:val="00233968"/>
    <w:rsid w:val="00233B5C"/>
    <w:rsid w:val="00233BC9"/>
    <w:rsid w:val="00233C7C"/>
    <w:rsid w:val="0023437F"/>
    <w:rsid w:val="00234445"/>
    <w:rsid w:val="0023550F"/>
    <w:rsid w:val="00235537"/>
    <w:rsid w:val="0023557D"/>
    <w:rsid w:val="002358A1"/>
    <w:rsid w:val="00235A06"/>
    <w:rsid w:val="002362BF"/>
    <w:rsid w:val="002368BA"/>
    <w:rsid w:val="0023699C"/>
    <w:rsid w:val="00236AE7"/>
    <w:rsid w:val="00236F64"/>
    <w:rsid w:val="00237209"/>
    <w:rsid w:val="00237260"/>
    <w:rsid w:val="00237510"/>
    <w:rsid w:val="002375D1"/>
    <w:rsid w:val="00237AF3"/>
    <w:rsid w:val="00237B76"/>
    <w:rsid w:val="0024002F"/>
    <w:rsid w:val="002403BC"/>
    <w:rsid w:val="0024065D"/>
    <w:rsid w:val="00240D84"/>
    <w:rsid w:val="00240DC7"/>
    <w:rsid w:val="00240DFD"/>
    <w:rsid w:val="0024101C"/>
    <w:rsid w:val="002411F5"/>
    <w:rsid w:val="00241901"/>
    <w:rsid w:val="00241B62"/>
    <w:rsid w:val="00242118"/>
    <w:rsid w:val="00242180"/>
    <w:rsid w:val="002421F3"/>
    <w:rsid w:val="0024251E"/>
    <w:rsid w:val="00242A52"/>
    <w:rsid w:val="00242D68"/>
    <w:rsid w:val="0024327C"/>
    <w:rsid w:val="00243526"/>
    <w:rsid w:val="0024383C"/>
    <w:rsid w:val="00243BAE"/>
    <w:rsid w:val="00243BF7"/>
    <w:rsid w:val="00243E64"/>
    <w:rsid w:val="00244772"/>
    <w:rsid w:val="0024486F"/>
    <w:rsid w:val="002448A9"/>
    <w:rsid w:val="0024547E"/>
    <w:rsid w:val="00245A35"/>
    <w:rsid w:val="00246721"/>
    <w:rsid w:val="00246AA8"/>
    <w:rsid w:val="00246B3D"/>
    <w:rsid w:val="00246DAF"/>
    <w:rsid w:val="00247B09"/>
    <w:rsid w:val="00247B9C"/>
    <w:rsid w:val="00247CF1"/>
    <w:rsid w:val="00250067"/>
    <w:rsid w:val="0025006B"/>
    <w:rsid w:val="002503D6"/>
    <w:rsid w:val="002509B8"/>
    <w:rsid w:val="00250EB0"/>
    <w:rsid w:val="0025102F"/>
    <w:rsid w:val="00251327"/>
    <w:rsid w:val="002516A8"/>
    <w:rsid w:val="00251857"/>
    <w:rsid w:val="00251C05"/>
    <w:rsid w:val="0025295D"/>
    <w:rsid w:val="00252F20"/>
    <w:rsid w:val="00252F3F"/>
    <w:rsid w:val="00252FB9"/>
    <w:rsid w:val="0025322C"/>
    <w:rsid w:val="00253276"/>
    <w:rsid w:val="0025348A"/>
    <w:rsid w:val="00253B5E"/>
    <w:rsid w:val="00253E12"/>
    <w:rsid w:val="002541C4"/>
    <w:rsid w:val="00254377"/>
    <w:rsid w:val="002543ED"/>
    <w:rsid w:val="00254619"/>
    <w:rsid w:val="0025490E"/>
    <w:rsid w:val="002549C8"/>
    <w:rsid w:val="00254B3C"/>
    <w:rsid w:val="00254C31"/>
    <w:rsid w:val="002550E8"/>
    <w:rsid w:val="002557F5"/>
    <w:rsid w:val="002559F8"/>
    <w:rsid w:val="00255D1F"/>
    <w:rsid w:val="00256154"/>
    <w:rsid w:val="002562EA"/>
    <w:rsid w:val="002564CE"/>
    <w:rsid w:val="00256D12"/>
    <w:rsid w:val="00256DE0"/>
    <w:rsid w:val="00256E2A"/>
    <w:rsid w:val="00256E46"/>
    <w:rsid w:val="00256E62"/>
    <w:rsid w:val="002574E7"/>
    <w:rsid w:val="0025786F"/>
    <w:rsid w:val="0025792A"/>
    <w:rsid w:val="00257A8D"/>
    <w:rsid w:val="00257A9C"/>
    <w:rsid w:val="00257DB4"/>
    <w:rsid w:val="0026015C"/>
    <w:rsid w:val="002601BD"/>
    <w:rsid w:val="002602FE"/>
    <w:rsid w:val="002604AC"/>
    <w:rsid w:val="00260506"/>
    <w:rsid w:val="0026059B"/>
    <w:rsid w:val="002608B2"/>
    <w:rsid w:val="00260FA7"/>
    <w:rsid w:val="002611D4"/>
    <w:rsid w:val="002611EC"/>
    <w:rsid w:val="002612C2"/>
    <w:rsid w:val="00261361"/>
    <w:rsid w:val="00261415"/>
    <w:rsid w:val="00261B2E"/>
    <w:rsid w:val="00261D38"/>
    <w:rsid w:val="00261FB4"/>
    <w:rsid w:val="002621AE"/>
    <w:rsid w:val="00262BCB"/>
    <w:rsid w:val="00263064"/>
    <w:rsid w:val="002633C6"/>
    <w:rsid w:val="00263665"/>
    <w:rsid w:val="00263670"/>
    <w:rsid w:val="00263FF3"/>
    <w:rsid w:val="00264261"/>
    <w:rsid w:val="00264472"/>
    <w:rsid w:val="00264C67"/>
    <w:rsid w:val="00264E3E"/>
    <w:rsid w:val="002652F7"/>
    <w:rsid w:val="00265545"/>
    <w:rsid w:val="00265947"/>
    <w:rsid w:val="00265A6C"/>
    <w:rsid w:val="00265FB2"/>
    <w:rsid w:val="00265FDD"/>
    <w:rsid w:val="00266098"/>
    <w:rsid w:val="00266268"/>
    <w:rsid w:val="0026632D"/>
    <w:rsid w:val="00266334"/>
    <w:rsid w:val="002664AF"/>
    <w:rsid w:val="002664C7"/>
    <w:rsid w:val="00266998"/>
    <w:rsid w:val="00266B6F"/>
    <w:rsid w:val="00266C4C"/>
    <w:rsid w:val="00266C79"/>
    <w:rsid w:val="00266CB6"/>
    <w:rsid w:val="00266F46"/>
    <w:rsid w:val="002675B1"/>
    <w:rsid w:val="002677FD"/>
    <w:rsid w:val="00267A86"/>
    <w:rsid w:val="00267B7A"/>
    <w:rsid w:val="00267C17"/>
    <w:rsid w:val="0027027C"/>
    <w:rsid w:val="00270362"/>
    <w:rsid w:val="00270485"/>
    <w:rsid w:val="00270587"/>
    <w:rsid w:val="00270813"/>
    <w:rsid w:val="0027096F"/>
    <w:rsid w:val="002709C0"/>
    <w:rsid w:val="0027150D"/>
    <w:rsid w:val="00271529"/>
    <w:rsid w:val="002718C8"/>
    <w:rsid w:val="00271BAC"/>
    <w:rsid w:val="00271DB7"/>
    <w:rsid w:val="00272338"/>
    <w:rsid w:val="002723C0"/>
    <w:rsid w:val="002729DB"/>
    <w:rsid w:val="002729FB"/>
    <w:rsid w:val="00272D0D"/>
    <w:rsid w:val="00272E03"/>
    <w:rsid w:val="00272E55"/>
    <w:rsid w:val="002733C5"/>
    <w:rsid w:val="002735E1"/>
    <w:rsid w:val="00273661"/>
    <w:rsid w:val="00273765"/>
    <w:rsid w:val="002737CF"/>
    <w:rsid w:val="00273CBD"/>
    <w:rsid w:val="00274166"/>
    <w:rsid w:val="0027486D"/>
    <w:rsid w:val="00274A84"/>
    <w:rsid w:val="00274AEF"/>
    <w:rsid w:val="00274CCC"/>
    <w:rsid w:val="00274E3D"/>
    <w:rsid w:val="00274F27"/>
    <w:rsid w:val="00274FFD"/>
    <w:rsid w:val="0027504D"/>
    <w:rsid w:val="0027512B"/>
    <w:rsid w:val="0027514F"/>
    <w:rsid w:val="002757E4"/>
    <w:rsid w:val="00275B68"/>
    <w:rsid w:val="00275F5D"/>
    <w:rsid w:val="00276143"/>
    <w:rsid w:val="0027614E"/>
    <w:rsid w:val="002761B1"/>
    <w:rsid w:val="002764E3"/>
    <w:rsid w:val="002765D9"/>
    <w:rsid w:val="002768A6"/>
    <w:rsid w:val="00276CE4"/>
    <w:rsid w:val="002771B7"/>
    <w:rsid w:val="00277575"/>
    <w:rsid w:val="0027757C"/>
    <w:rsid w:val="00277643"/>
    <w:rsid w:val="0027778A"/>
    <w:rsid w:val="00277849"/>
    <w:rsid w:val="00277939"/>
    <w:rsid w:val="00277B6B"/>
    <w:rsid w:val="002802AD"/>
    <w:rsid w:val="0028086D"/>
    <w:rsid w:val="00280A6F"/>
    <w:rsid w:val="00280B51"/>
    <w:rsid w:val="00280C95"/>
    <w:rsid w:val="00280DDF"/>
    <w:rsid w:val="002812F1"/>
    <w:rsid w:val="002813E0"/>
    <w:rsid w:val="002816A7"/>
    <w:rsid w:val="00281799"/>
    <w:rsid w:val="00281BFE"/>
    <w:rsid w:val="00281DC4"/>
    <w:rsid w:val="00282336"/>
    <w:rsid w:val="002824C5"/>
    <w:rsid w:val="0028272D"/>
    <w:rsid w:val="002828DB"/>
    <w:rsid w:val="002829A7"/>
    <w:rsid w:val="00282A3A"/>
    <w:rsid w:val="00282CF4"/>
    <w:rsid w:val="00283046"/>
    <w:rsid w:val="00283144"/>
    <w:rsid w:val="002837CE"/>
    <w:rsid w:val="00283F35"/>
    <w:rsid w:val="00284101"/>
    <w:rsid w:val="0028413E"/>
    <w:rsid w:val="00284830"/>
    <w:rsid w:val="0028488B"/>
    <w:rsid w:val="00284890"/>
    <w:rsid w:val="002848CD"/>
    <w:rsid w:val="00284BC7"/>
    <w:rsid w:val="00284DAC"/>
    <w:rsid w:val="00285003"/>
    <w:rsid w:val="002852E7"/>
    <w:rsid w:val="00285541"/>
    <w:rsid w:val="00285648"/>
    <w:rsid w:val="0028612B"/>
    <w:rsid w:val="0028694C"/>
    <w:rsid w:val="00286F04"/>
    <w:rsid w:val="0028729A"/>
    <w:rsid w:val="002903D8"/>
    <w:rsid w:val="0029099D"/>
    <w:rsid w:val="00290BD8"/>
    <w:rsid w:val="0029147D"/>
    <w:rsid w:val="002915D7"/>
    <w:rsid w:val="00291DF9"/>
    <w:rsid w:val="00291F1B"/>
    <w:rsid w:val="00292197"/>
    <w:rsid w:val="00292F02"/>
    <w:rsid w:val="002930C3"/>
    <w:rsid w:val="002930F2"/>
    <w:rsid w:val="002932FD"/>
    <w:rsid w:val="002934B6"/>
    <w:rsid w:val="002936DA"/>
    <w:rsid w:val="00293849"/>
    <w:rsid w:val="00293955"/>
    <w:rsid w:val="00293A69"/>
    <w:rsid w:val="00293CEC"/>
    <w:rsid w:val="00294239"/>
    <w:rsid w:val="002942D9"/>
    <w:rsid w:val="00294BF2"/>
    <w:rsid w:val="00294F45"/>
    <w:rsid w:val="00294F4E"/>
    <w:rsid w:val="00295496"/>
    <w:rsid w:val="002955DF"/>
    <w:rsid w:val="002955E1"/>
    <w:rsid w:val="002957CB"/>
    <w:rsid w:val="002957D4"/>
    <w:rsid w:val="00296683"/>
    <w:rsid w:val="002966ED"/>
    <w:rsid w:val="00296836"/>
    <w:rsid w:val="002969AF"/>
    <w:rsid w:val="00296A50"/>
    <w:rsid w:val="00296ADB"/>
    <w:rsid w:val="00297044"/>
    <w:rsid w:val="00297130"/>
    <w:rsid w:val="00297404"/>
    <w:rsid w:val="00297B6B"/>
    <w:rsid w:val="002A0293"/>
    <w:rsid w:val="002A061E"/>
    <w:rsid w:val="002A077B"/>
    <w:rsid w:val="002A08EF"/>
    <w:rsid w:val="002A0ADD"/>
    <w:rsid w:val="002A0C16"/>
    <w:rsid w:val="002A1110"/>
    <w:rsid w:val="002A16BD"/>
    <w:rsid w:val="002A186F"/>
    <w:rsid w:val="002A1A65"/>
    <w:rsid w:val="002A1ED9"/>
    <w:rsid w:val="002A20A8"/>
    <w:rsid w:val="002A251A"/>
    <w:rsid w:val="002A27DA"/>
    <w:rsid w:val="002A2890"/>
    <w:rsid w:val="002A2919"/>
    <w:rsid w:val="002A2CA4"/>
    <w:rsid w:val="002A2EBB"/>
    <w:rsid w:val="002A30E2"/>
    <w:rsid w:val="002A355E"/>
    <w:rsid w:val="002A35D8"/>
    <w:rsid w:val="002A3730"/>
    <w:rsid w:val="002A37C0"/>
    <w:rsid w:val="002A3944"/>
    <w:rsid w:val="002A397F"/>
    <w:rsid w:val="002A4028"/>
    <w:rsid w:val="002A4280"/>
    <w:rsid w:val="002A42AD"/>
    <w:rsid w:val="002A457E"/>
    <w:rsid w:val="002A4644"/>
    <w:rsid w:val="002A475B"/>
    <w:rsid w:val="002A476D"/>
    <w:rsid w:val="002A4909"/>
    <w:rsid w:val="002A4930"/>
    <w:rsid w:val="002A4951"/>
    <w:rsid w:val="002A4960"/>
    <w:rsid w:val="002A497A"/>
    <w:rsid w:val="002A5096"/>
    <w:rsid w:val="002A516E"/>
    <w:rsid w:val="002A520B"/>
    <w:rsid w:val="002A5224"/>
    <w:rsid w:val="002A5267"/>
    <w:rsid w:val="002A5383"/>
    <w:rsid w:val="002A53D7"/>
    <w:rsid w:val="002A545C"/>
    <w:rsid w:val="002A553B"/>
    <w:rsid w:val="002A5834"/>
    <w:rsid w:val="002A58FD"/>
    <w:rsid w:val="002A59A7"/>
    <w:rsid w:val="002A5BA9"/>
    <w:rsid w:val="002A5E27"/>
    <w:rsid w:val="002A61BD"/>
    <w:rsid w:val="002A62E3"/>
    <w:rsid w:val="002A6577"/>
    <w:rsid w:val="002A6697"/>
    <w:rsid w:val="002A6706"/>
    <w:rsid w:val="002A6D46"/>
    <w:rsid w:val="002A755E"/>
    <w:rsid w:val="002A7569"/>
    <w:rsid w:val="002A7758"/>
    <w:rsid w:val="002AA634"/>
    <w:rsid w:val="002B0274"/>
    <w:rsid w:val="002B0467"/>
    <w:rsid w:val="002B04E6"/>
    <w:rsid w:val="002B09FB"/>
    <w:rsid w:val="002B09FD"/>
    <w:rsid w:val="002B0ADE"/>
    <w:rsid w:val="002B0CE4"/>
    <w:rsid w:val="002B141C"/>
    <w:rsid w:val="002B1953"/>
    <w:rsid w:val="002B1AA8"/>
    <w:rsid w:val="002B1CD2"/>
    <w:rsid w:val="002B21B6"/>
    <w:rsid w:val="002B23DF"/>
    <w:rsid w:val="002B24B7"/>
    <w:rsid w:val="002B26B3"/>
    <w:rsid w:val="002B29E6"/>
    <w:rsid w:val="002B2BC8"/>
    <w:rsid w:val="002B2C1D"/>
    <w:rsid w:val="002B2D45"/>
    <w:rsid w:val="002B2F09"/>
    <w:rsid w:val="002B332B"/>
    <w:rsid w:val="002B3980"/>
    <w:rsid w:val="002B40AA"/>
    <w:rsid w:val="002B41BD"/>
    <w:rsid w:val="002B43AF"/>
    <w:rsid w:val="002B4456"/>
    <w:rsid w:val="002B46B4"/>
    <w:rsid w:val="002B4805"/>
    <w:rsid w:val="002B482C"/>
    <w:rsid w:val="002B496A"/>
    <w:rsid w:val="002B49CE"/>
    <w:rsid w:val="002B5150"/>
    <w:rsid w:val="002B52A5"/>
    <w:rsid w:val="002B5378"/>
    <w:rsid w:val="002B54CB"/>
    <w:rsid w:val="002B58BE"/>
    <w:rsid w:val="002B5B24"/>
    <w:rsid w:val="002B6383"/>
    <w:rsid w:val="002B64D8"/>
    <w:rsid w:val="002B699F"/>
    <w:rsid w:val="002B6BD4"/>
    <w:rsid w:val="002B74CD"/>
    <w:rsid w:val="002B7584"/>
    <w:rsid w:val="002B75CF"/>
    <w:rsid w:val="002B774C"/>
    <w:rsid w:val="002B7878"/>
    <w:rsid w:val="002B7A3F"/>
    <w:rsid w:val="002B7DDF"/>
    <w:rsid w:val="002B7FD8"/>
    <w:rsid w:val="002C0437"/>
    <w:rsid w:val="002C05C6"/>
    <w:rsid w:val="002C0627"/>
    <w:rsid w:val="002C0AA4"/>
    <w:rsid w:val="002C0B8E"/>
    <w:rsid w:val="002C0BB3"/>
    <w:rsid w:val="002C0F05"/>
    <w:rsid w:val="002C0F2F"/>
    <w:rsid w:val="002C1084"/>
    <w:rsid w:val="002C16B1"/>
    <w:rsid w:val="002C1817"/>
    <w:rsid w:val="002C2354"/>
    <w:rsid w:val="002C280E"/>
    <w:rsid w:val="002C2FBC"/>
    <w:rsid w:val="002C3580"/>
    <w:rsid w:val="002C3A29"/>
    <w:rsid w:val="002C3FC4"/>
    <w:rsid w:val="002C41A9"/>
    <w:rsid w:val="002C4CF0"/>
    <w:rsid w:val="002C5385"/>
    <w:rsid w:val="002C53B4"/>
    <w:rsid w:val="002C56F0"/>
    <w:rsid w:val="002C5843"/>
    <w:rsid w:val="002C5965"/>
    <w:rsid w:val="002C5E40"/>
    <w:rsid w:val="002C67A9"/>
    <w:rsid w:val="002C696D"/>
    <w:rsid w:val="002C69BF"/>
    <w:rsid w:val="002C69C0"/>
    <w:rsid w:val="002C7EF5"/>
    <w:rsid w:val="002D000B"/>
    <w:rsid w:val="002D0281"/>
    <w:rsid w:val="002D033D"/>
    <w:rsid w:val="002D08F6"/>
    <w:rsid w:val="002D1240"/>
    <w:rsid w:val="002D1378"/>
    <w:rsid w:val="002D1456"/>
    <w:rsid w:val="002D155C"/>
    <w:rsid w:val="002D197D"/>
    <w:rsid w:val="002D198A"/>
    <w:rsid w:val="002D1CEE"/>
    <w:rsid w:val="002D2105"/>
    <w:rsid w:val="002D2540"/>
    <w:rsid w:val="002D289D"/>
    <w:rsid w:val="002D28DA"/>
    <w:rsid w:val="002D2DC8"/>
    <w:rsid w:val="002D306A"/>
    <w:rsid w:val="002D3618"/>
    <w:rsid w:val="002D3B11"/>
    <w:rsid w:val="002D40AA"/>
    <w:rsid w:val="002D412C"/>
    <w:rsid w:val="002D4271"/>
    <w:rsid w:val="002D42A4"/>
    <w:rsid w:val="002D46E0"/>
    <w:rsid w:val="002D4896"/>
    <w:rsid w:val="002D4908"/>
    <w:rsid w:val="002D4AD7"/>
    <w:rsid w:val="002D4FD8"/>
    <w:rsid w:val="002D59C6"/>
    <w:rsid w:val="002D5A05"/>
    <w:rsid w:val="002D5A51"/>
    <w:rsid w:val="002D5D31"/>
    <w:rsid w:val="002D773F"/>
    <w:rsid w:val="002D7971"/>
    <w:rsid w:val="002D797B"/>
    <w:rsid w:val="002D7B35"/>
    <w:rsid w:val="002D7D2C"/>
    <w:rsid w:val="002D7FC9"/>
    <w:rsid w:val="002E04B0"/>
    <w:rsid w:val="002E067C"/>
    <w:rsid w:val="002E079D"/>
    <w:rsid w:val="002E0DF8"/>
    <w:rsid w:val="002E103D"/>
    <w:rsid w:val="002E112D"/>
    <w:rsid w:val="002E1141"/>
    <w:rsid w:val="002E11C3"/>
    <w:rsid w:val="002E1C64"/>
    <w:rsid w:val="002E1D9A"/>
    <w:rsid w:val="002E1EC0"/>
    <w:rsid w:val="002E1F2A"/>
    <w:rsid w:val="002E2080"/>
    <w:rsid w:val="002E2262"/>
    <w:rsid w:val="002E238C"/>
    <w:rsid w:val="002E2447"/>
    <w:rsid w:val="002E248F"/>
    <w:rsid w:val="002E2AEB"/>
    <w:rsid w:val="002E31BB"/>
    <w:rsid w:val="002E36BB"/>
    <w:rsid w:val="002E3C71"/>
    <w:rsid w:val="002E40D3"/>
    <w:rsid w:val="002E418D"/>
    <w:rsid w:val="002E4899"/>
    <w:rsid w:val="002E4B0D"/>
    <w:rsid w:val="002E4B61"/>
    <w:rsid w:val="002E4D22"/>
    <w:rsid w:val="002E4DE3"/>
    <w:rsid w:val="002E50B2"/>
    <w:rsid w:val="002E529E"/>
    <w:rsid w:val="002E545B"/>
    <w:rsid w:val="002E5620"/>
    <w:rsid w:val="002E5662"/>
    <w:rsid w:val="002E5784"/>
    <w:rsid w:val="002E58CB"/>
    <w:rsid w:val="002E5993"/>
    <w:rsid w:val="002E6133"/>
    <w:rsid w:val="002E6292"/>
    <w:rsid w:val="002E64AA"/>
    <w:rsid w:val="002E6D69"/>
    <w:rsid w:val="002E70B3"/>
    <w:rsid w:val="002E7B38"/>
    <w:rsid w:val="002E7BE2"/>
    <w:rsid w:val="002E7F4F"/>
    <w:rsid w:val="002F0520"/>
    <w:rsid w:val="002F0645"/>
    <w:rsid w:val="002F091B"/>
    <w:rsid w:val="002F120F"/>
    <w:rsid w:val="002F1358"/>
    <w:rsid w:val="002F136B"/>
    <w:rsid w:val="002F1511"/>
    <w:rsid w:val="002F1741"/>
    <w:rsid w:val="002F1DE4"/>
    <w:rsid w:val="002F245A"/>
    <w:rsid w:val="002F25B1"/>
    <w:rsid w:val="002F25BD"/>
    <w:rsid w:val="002F260F"/>
    <w:rsid w:val="002F2ACA"/>
    <w:rsid w:val="002F2BD7"/>
    <w:rsid w:val="002F2CF2"/>
    <w:rsid w:val="002F3169"/>
    <w:rsid w:val="002F3341"/>
    <w:rsid w:val="002F372E"/>
    <w:rsid w:val="002F3EEC"/>
    <w:rsid w:val="002F4C46"/>
    <w:rsid w:val="002F4F94"/>
    <w:rsid w:val="002F518C"/>
    <w:rsid w:val="002F542B"/>
    <w:rsid w:val="002F5F53"/>
    <w:rsid w:val="002F6003"/>
    <w:rsid w:val="002F6515"/>
    <w:rsid w:val="002F678B"/>
    <w:rsid w:val="002F6814"/>
    <w:rsid w:val="002F6D74"/>
    <w:rsid w:val="002F6F01"/>
    <w:rsid w:val="002F7010"/>
    <w:rsid w:val="002F7061"/>
    <w:rsid w:val="002F7163"/>
    <w:rsid w:val="002F740D"/>
    <w:rsid w:val="002F75DB"/>
    <w:rsid w:val="002F76C3"/>
    <w:rsid w:val="002F771C"/>
    <w:rsid w:val="002F796C"/>
    <w:rsid w:val="002F7FF6"/>
    <w:rsid w:val="00300005"/>
    <w:rsid w:val="00300434"/>
    <w:rsid w:val="00300504"/>
    <w:rsid w:val="0030092A"/>
    <w:rsid w:val="003011E2"/>
    <w:rsid w:val="0030198B"/>
    <w:rsid w:val="00301BB3"/>
    <w:rsid w:val="00301D51"/>
    <w:rsid w:val="00301F6E"/>
    <w:rsid w:val="0030248F"/>
    <w:rsid w:val="003026C6"/>
    <w:rsid w:val="00302BB0"/>
    <w:rsid w:val="00302E78"/>
    <w:rsid w:val="00303697"/>
    <w:rsid w:val="00303998"/>
    <w:rsid w:val="00303A16"/>
    <w:rsid w:val="00303B84"/>
    <w:rsid w:val="00303CE6"/>
    <w:rsid w:val="003042DF"/>
    <w:rsid w:val="0030431C"/>
    <w:rsid w:val="00305058"/>
    <w:rsid w:val="003050DA"/>
    <w:rsid w:val="003053C0"/>
    <w:rsid w:val="00305B31"/>
    <w:rsid w:val="00306162"/>
    <w:rsid w:val="003062B9"/>
    <w:rsid w:val="003062DB"/>
    <w:rsid w:val="003068BF"/>
    <w:rsid w:val="00306B70"/>
    <w:rsid w:val="00307416"/>
    <w:rsid w:val="00307DBD"/>
    <w:rsid w:val="00307DC9"/>
    <w:rsid w:val="003102CB"/>
    <w:rsid w:val="003103B7"/>
    <w:rsid w:val="003103D7"/>
    <w:rsid w:val="003103F3"/>
    <w:rsid w:val="003106F3"/>
    <w:rsid w:val="00310CBC"/>
    <w:rsid w:val="00311173"/>
    <w:rsid w:val="003119C4"/>
    <w:rsid w:val="00312735"/>
    <w:rsid w:val="00312F50"/>
    <w:rsid w:val="0031329E"/>
    <w:rsid w:val="003135DE"/>
    <w:rsid w:val="00313B54"/>
    <w:rsid w:val="00313EFA"/>
    <w:rsid w:val="00313F27"/>
    <w:rsid w:val="00314077"/>
    <w:rsid w:val="003144E4"/>
    <w:rsid w:val="00314546"/>
    <w:rsid w:val="0031462B"/>
    <w:rsid w:val="00314F8D"/>
    <w:rsid w:val="003154E0"/>
    <w:rsid w:val="00315987"/>
    <w:rsid w:val="00315CAB"/>
    <w:rsid w:val="00315DF6"/>
    <w:rsid w:val="00315F77"/>
    <w:rsid w:val="00316376"/>
    <w:rsid w:val="00316440"/>
    <w:rsid w:val="00316621"/>
    <w:rsid w:val="0031667A"/>
    <w:rsid w:val="003166FE"/>
    <w:rsid w:val="00316CFA"/>
    <w:rsid w:val="00316E0D"/>
    <w:rsid w:val="00317146"/>
    <w:rsid w:val="003171F2"/>
    <w:rsid w:val="003171FE"/>
    <w:rsid w:val="0031728B"/>
    <w:rsid w:val="0031734F"/>
    <w:rsid w:val="003173DE"/>
    <w:rsid w:val="00317427"/>
    <w:rsid w:val="00317771"/>
    <w:rsid w:val="003177C1"/>
    <w:rsid w:val="003178E2"/>
    <w:rsid w:val="003179FC"/>
    <w:rsid w:val="00317DC2"/>
    <w:rsid w:val="00317E27"/>
    <w:rsid w:val="0032003D"/>
    <w:rsid w:val="003201D6"/>
    <w:rsid w:val="003206B1"/>
    <w:rsid w:val="003209DD"/>
    <w:rsid w:val="00320A81"/>
    <w:rsid w:val="003211F2"/>
    <w:rsid w:val="003214C9"/>
    <w:rsid w:val="003218A2"/>
    <w:rsid w:val="00321BA9"/>
    <w:rsid w:val="00322098"/>
    <w:rsid w:val="0032235A"/>
    <w:rsid w:val="003227C0"/>
    <w:rsid w:val="00322EC0"/>
    <w:rsid w:val="00322F46"/>
    <w:rsid w:val="00323101"/>
    <w:rsid w:val="00323516"/>
    <w:rsid w:val="00323A5D"/>
    <w:rsid w:val="00323A98"/>
    <w:rsid w:val="00323C13"/>
    <w:rsid w:val="00323D6F"/>
    <w:rsid w:val="003240F1"/>
    <w:rsid w:val="0032425C"/>
    <w:rsid w:val="003243DD"/>
    <w:rsid w:val="00324B65"/>
    <w:rsid w:val="00324E7F"/>
    <w:rsid w:val="003256F6"/>
    <w:rsid w:val="003258C4"/>
    <w:rsid w:val="00325D5E"/>
    <w:rsid w:val="00325F35"/>
    <w:rsid w:val="00326067"/>
    <w:rsid w:val="0032628E"/>
    <w:rsid w:val="00326398"/>
    <w:rsid w:val="003266B4"/>
    <w:rsid w:val="00326B8E"/>
    <w:rsid w:val="00326BFB"/>
    <w:rsid w:val="00326CEE"/>
    <w:rsid w:val="00326D56"/>
    <w:rsid w:val="00326D58"/>
    <w:rsid w:val="00326EA8"/>
    <w:rsid w:val="00326F32"/>
    <w:rsid w:val="00327316"/>
    <w:rsid w:val="0032779B"/>
    <w:rsid w:val="0032797B"/>
    <w:rsid w:val="00327B5C"/>
    <w:rsid w:val="00330621"/>
    <w:rsid w:val="00330BAE"/>
    <w:rsid w:val="00331113"/>
    <w:rsid w:val="00331903"/>
    <w:rsid w:val="00331A57"/>
    <w:rsid w:val="00331AA2"/>
    <w:rsid w:val="00331C51"/>
    <w:rsid w:val="003320CF"/>
    <w:rsid w:val="003321D8"/>
    <w:rsid w:val="00332267"/>
    <w:rsid w:val="003324B2"/>
    <w:rsid w:val="00332FC5"/>
    <w:rsid w:val="00332FF7"/>
    <w:rsid w:val="00333234"/>
    <w:rsid w:val="0033332D"/>
    <w:rsid w:val="0033336B"/>
    <w:rsid w:val="003333D0"/>
    <w:rsid w:val="00333740"/>
    <w:rsid w:val="003339F5"/>
    <w:rsid w:val="003343E5"/>
    <w:rsid w:val="0033462D"/>
    <w:rsid w:val="00334833"/>
    <w:rsid w:val="00335250"/>
    <w:rsid w:val="0033577F"/>
    <w:rsid w:val="003358EC"/>
    <w:rsid w:val="0033598A"/>
    <w:rsid w:val="003359D9"/>
    <w:rsid w:val="00335E9A"/>
    <w:rsid w:val="00336791"/>
    <w:rsid w:val="003372F2"/>
    <w:rsid w:val="0033730F"/>
    <w:rsid w:val="003374CA"/>
    <w:rsid w:val="0033775F"/>
    <w:rsid w:val="00337CE2"/>
    <w:rsid w:val="00340141"/>
    <w:rsid w:val="00340339"/>
    <w:rsid w:val="0034045E"/>
    <w:rsid w:val="0034096A"/>
    <w:rsid w:val="003409D1"/>
    <w:rsid w:val="00340FC3"/>
    <w:rsid w:val="0034134B"/>
    <w:rsid w:val="003418C4"/>
    <w:rsid w:val="00341A3C"/>
    <w:rsid w:val="00341C09"/>
    <w:rsid w:val="003420A4"/>
    <w:rsid w:val="003421BD"/>
    <w:rsid w:val="0034233A"/>
    <w:rsid w:val="00342421"/>
    <w:rsid w:val="00342506"/>
    <w:rsid w:val="00342695"/>
    <w:rsid w:val="00342A64"/>
    <w:rsid w:val="00342C6B"/>
    <w:rsid w:val="00342CA2"/>
    <w:rsid w:val="003430D2"/>
    <w:rsid w:val="0034312E"/>
    <w:rsid w:val="00343174"/>
    <w:rsid w:val="003432DF"/>
    <w:rsid w:val="00343339"/>
    <w:rsid w:val="003433D6"/>
    <w:rsid w:val="00343B5F"/>
    <w:rsid w:val="00343D33"/>
    <w:rsid w:val="00343FBD"/>
    <w:rsid w:val="003445EE"/>
    <w:rsid w:val="003448BA"/>
    <w:rsid w:val="003448EF"/>
    <w:rsid w:val="00344B2D"/>
    <w:rsid w:val="00344C42"/>
    <w:rsid w:val="003451F2"/>
    <w:rsid w:val="00345378"/>
    <w:rsid w:val="003453BD"/>
    <w:rsid w:val="003454B9"/>
    <w:rsid w:val="003455E8"/>
    <w:rsid w:val="003456BF"/>
    <w:rsid w:val="00345B3E"/>
    <w:rsid w:val="00345BA1"/>
    <w:rsid w:val="00345D61"/>
    <w:rsid w:val="00345DE7"/>
    <w:rsid w:val="0034624E"/>
    <w:rsid w:val="00346348"/>
    <w:rsid w:val="00346AA2"/>
    <w:rsid w:val="00346BC9"/>
    <w:rsid w:val="00346BCB"/>
    <w:rsid w:val="00346DE7"/>
    <w:rsid w:val="00346E50"/>
    <w:rsid w:val="003477DF"/>
    <w:rsid w:val="0034792C"/>
    <w:rsid w:val="003479CF"/>
    <w:rsid w:val="00347F21"/>
    <w:rsid w:val="00347FEB"/>
    <w:rsid w:val="003500EB"/>
    <w:rsid w:val="003500ED"/>
    <w:rsid w:val="003501E1"/>
    <w:rsid w:val="003506C9"/>
    <w:rsid w:val="00350BFE"/>
    <w:rsid w:val="00350D77"/>
    <w:rsid w:val="00351182"/>
    <w:rsid w:val="003511ED"/>
    <w:rsid w:val="003513E1"/>
    <w:rsid w:val="00351833"/>
    <w:rsid w:val="00351ACB"/>
    <w:rsid w:val="00351DD0"/>
    <w:rsid w:val="00351E63"/>
    <w:rsid w:val="003524AA"/>
    <w:rsid w:val="00352646"/>
    <w:rsid w:val="0035275F"/>
    <w:rsid w:val="003529B1"/>
    <w:rsid w:val="00352EE5"/>
    <w:rsid w:val="00352F7A"/>
    <w:rsid w:val="00352FD0"/>
    <w:rsid w:val="00353392"/>
    <w:rsid w:val="00353933"/>
    <w:rsid w:val="00353C05"/>
    <w:rsid w:val="00354280"/>
    <w:rsid w:val="00354870"/>
    <w:rsid w:val="00354EA1"/>
    <w:rsid w:val="0035502B"/>
    <w:rsid w:val="003551BE"/>
    <w:rsid w:val="003555FE"/>
    <w:rsid w:val="0035562E"/>
    <w:rsid w:val="00355700"/>
    <w:rsid w:val="00355898"/>
    <w:rsid w:val="003559B2"/>
    <w:rsid w:val="00355A7C"/>
    <w:rsid w:val="00355B9F"/>
    <w:rsid w:val="00355C17"/>
    <w:rsid w:val="00355FC9"/>
    <w:rsid w:val="003562A2"/>
    <w:rsid w:val="003562D0"/>
    <w:rsid w:val="003565CB"/>
    <w:rsid w:val="003565CF"/>
    <w:rsid w:val="00356CD4"/>
    <w:rsid w:val="003570DC"/>
    <w:rsid w:val="0035734A"/>
    <w:rsid w:val="0035758D"/>
    <w:rsid w:val="003578DD"/>
    <w:rsid w:val="003578DE"/>
    <w:rsid w:val="00357ABD"/>
    <w:rsid w:val="00357B5B"/>
    <w:rsid w:val="00357C48"/>
    <w:rsid w:val="00357EB1"/>
    <w:rsid w:val="00357FD6"/>
    <w:rsid w:val="003600B1"/>
    <w:rsid w:val="003604EC"/>
    <w:rsid w:val="00360DF0"/>
    <w:rsid w:val="00361079"/>
    <w:rsid w:val="00361219"/>
    <w:rsid w:val="0036122D"/>
    <w:rsid w:val="00361298"/>
    <w:rsid w:val="00361788"/>
    <w:rsid w:val="00361C48"/>
    <w:rsid w:val="00361F8C"/>
    <w:rsid w:val="00361FB2"/>
    <w:rsid w:val="00362124"/>
    <w:rsid w:val="00362345"/>
    <w:rsid w:val="003623CC"/>
    <w:rsid w:val="003623EE"/>
    <w:rsid w:val="00362BDB"/>
    <w:rsid w:val="00362EA0"/>
    <w:rsid w:val="00363156"/>
    <w:rsid w:val="003633F2"/>
    <w:rsid w:val="00363646"/>
    <w:rsid w:val="00363C62"/>
    <w:rsid w:val="00363DBC"/>
    <w:rsid w:val="003642A9"/>
    <w:rsid w:val="003643F9"/>
    <w:rsid w:val="00364512"/>
    <w:rsid w:val="0036455E"/>
    <w:rsid w:val="003647F8"/>
    <w:rsid w:val="00364A7A"/>
    <w:rsid w:val="003651A4"/>
    <w:rsid w:val="00365389"/>
    <w:rsid w:val="003655D0"/>
    <w:rsid w:val="00365890"/>
    <w:rsid w:val="00365ABC"/>
    <w:rsid w:val="00365B57"/>
    <w:rsid w:val="00365E47"/>
    <w:rsid w:val="00365E9B"/>
    <w:rsid w:val="003665E1"/>
    <w:rsid w:val="003669D5"/>
    <w:rsid w:val="00366F0E"/>
    <w:rsid w:val="00366F70"/>
    <w:rsid w:val="00367A37"/>
    <w:rsid w:val="00367B71"/>
    <w:rsid w:val="00370203"/>
    <w:rsid w:val="00370900"/>
    <w:rsid w:val="00370AC8"/>
    <w:rsid w:val="00371039"/>
    <w:rsid w:val="003710D5"/>
    <w:rsid w:val="00371142"/>
    <w:rsid w:val="00371411"/>
    <w:rsid w:val="00371457"/>
    <w:rsid w:val="0037148D"/>
    <w:rsid w:val="003715C5"/>
    <w:rsid w:val="00371773"/>
    <w:rsid w:val="0037194B"/>
    <w:rsid w:val="00371DAA"/>
    <w:rsid w:val="00371F40"/>
    <w:rsid w:val="00372633"/>
    <w:rsid w:val="003732D9"/>
    <w:rsid w:val="003733F5"/>
    <w:rsid w:val="003734EF"/>
    <w:rsid w:val="00373754"/>
    <w:rsid w:val="003737A4"/>
    <w:rsid w:val="003737D0"/>
    <w:rsid w:val="003739AA"/>
    <w:rsid w:val="00373F49"/>
    <w:rsid w:val="003740D0"/>
    <w:rsid w:val="00374380"/>
    <w:rsid w:val="00374B92"/>
    <w:rsid w:val="00374F1E"/>
    <w:rsid w:val="003750B9"/>
    <w:rsid w:val="003752B9"/>
    <w:rsid w:val="00375324"/>
    <w:rsid w:val="003754F0"/>
    <w:rsid w:val="00375531"/>
    <w:rsid w:val="00375671"/>
    <w:rsid w:val="0037570F"/>
    <w:rsid w:val="00375B86"/>
    <w:rsid w:val="00375E2A"/>
    <w:rsid w:val="003763AA"/>
    <w:rsid w:val="0037646E"/>
    <w:rsid w:val="00376493"/>
    <w:rsid w:val="00376500"/>
    <w:rsid w:val="00376701"/>
    <w:rsid w:val="0037670A"/>
    <w:rsid w:val="00376B79"/>
    <w:rsid w:val="00376CF5"/>
    <w:rsid w:val="00376DE8"/>
    <w:rsid w:val="003770C3"/>
    <w:rsid w:val="0037728A"/>
    <w:rsid w:val="0037747B"/>
    <w:rsid w:val="00377693"/>
    <w:rsid w:val="003779D8"/>
    <w:rsid w:val="00377A8D"/>
    <w:rsid w:val="00377B93"/>
    <w:rsid w:val="003801FD"/>
    <w:rsid w:val="00380279"/>
    <w:rsid w:val="003803CB"/>
    <w:rsid w:val="0038064A"/>
    <w:rsid w:val="003808B1"/>
    <w:rsid w:val="00380D26"/>
    <w:rsid w:val="00380D3F"/>
    <w:rsid w:val="00381156"/>
    <w:rsid w:val="00381916"/>
    <w:rsid w:val="00381957"/>
    <w:rsid w:val="00381A1D"/>
    <w:rsid w:val="00381EB4"/>
    <w:rsid w:val="00381F2C"/>
    <w:rsid w:val="003821A3"/>
    <w:rsid w:val="00382489"/>
    <w:rsid w:val="00383438"/>
    <w:rsid w:val="00383622"/>
    <w:rsid w:val="00383689"/>
    <w:rsid w:val="003838C7"/>
    <w:rsid w:val="00383CC7"/>
    <w:rsid w:val="00383E58"/>
    <w:rsid w:val="00383EC5"/>
    <w:rsid w:val="00383F90"/>
    <w:rsid w:val="00384256"/>
    <w:rsid w:val="0038461E"/>
    <w:rsid w:val="003846D8"/>
    <w:rsid w:val="0038475D"/>
    <w:rsid w:val="0038489C"/>
    <w:rsid w:val="003850B2"/>
    <w:rsid w:val="0038564C"/>
    <w:rsid w:val="00385D88"/>
    <w:rsid w:val="003861BC"/>
    <w:rsid w:val="003864CA"/>
    <w:rsid w:val="00386511"/>
    <w:rsid w:val="00386529"/>
    <w:rsid w:val="0038697C"/>
    <w:rsid w:val="00386C34"/>
    <w:rsid w:val="00386F65"/>
    <w:rsid w:val="00386F67"/>
    <w:rsid w:val="00387011"/>
    <w:rsid w:val="003874C1"/>
    <w:rsid w:val="00387648"/>
    <w:rsid w:val="00387E2E"/>
    <w:rsid w:val="00390069"/>
    <w:rsid w:val="00390130"/>
    <w:rsid w:val="003901BC"/>
    <w:rsid w:val="00390D43"/>
    <w:rsid w:val="00390D88"/>
    <w:rsid w:val="00390DC9"/>
    <w:rsid w:val="0039144D"/>
    <w:rsid w:val="00391463"/>
    <w:rsid w:val="0039147D"/>
    <w:rsid w:val="00391485"/>
    <w:rsid w:val="00391A6B"/>
    <w:rsid w:val="00391AE4"/>
    <w:rsid w:val="00391C54"/>
    <w:rsid w:val="00392102"/>
    <w:rsid w:val="00392BD9"/>
    <w:rsid w:val="00392D12"/>
    <w:rsid w:val="0039301A"/>
    <w:rsid w:val="00393052"/>
    <w:rsid w:val="003931C1"/>
    <w:rsid w:val="0039361E"/>
    <w:rsid w:val="00393700"/>
    <w:rsid w:val="00393A11"/>
    <w:rsid w:val="00393A5E"/>
    <w:rsid w:val="00393D9D"/>
    <w:rsid w:val="0039452D"/>
    <w:rsid w:val="00394D03"/>
    <w:rsid w:val="0039521F"/>
    <w:rsid w:val="00395487"/>
    <w:rsid w:val="00395654"/>
    <w:rsid w:val="003956F3"/>
    <w:rsid w:val="00395923"/>
    <w:rsid w:val="00396429"/>
    <w:rsid w:val="003967D4"/>
    <w:rsid w:val="00396A89"/>
    <w:rsid w:val="00396C1E"/>
    <w:rsid w:val="00396D60"/>
    <w:rsid w:val="00396F81"/>
    <w:rsid w:val="00397360"/>
    <w:rsid w:val="003974AE"/>
    <w:rsid w:val="003976D6"/>
    <w:rsid w:val="003978D7"/>
    <w:rsid w:val="003A01F6"/>
    <w:rsid w:val="003A03AE"/>
    <w:rsid w:val="003A0583"/>
    <w:rsid w:val="003A0C8F"/>
    <w:rsid w:val="003A0D47"/>
    <w:rsid w:val="003A0E0E"/>
    <w:rsid w:val="003A1203"/>
    <w:rsid w:val="003A163F"/>
    <w:rsid w:val="003A178D"/>
    <w:rsid w:val="003A1856"/>
    <w:rsid w:val="003A194F"/>
    <w:rsid w:val="003A1A94"/>
    <w:rsid w:val="003A1E57"/>
    <w:rsid w:val="003A2079"/>
    <w:rsid w:val="003A21DF"/>
    <w:rsid w:val="003A26CA"/>
    <w:rsid w:val="003A26F1"/>
    <w:rsid w:val="003A2940"/>
    <w:rsid w:val="003A2B06"/>
    <w:rsid w:val="003A2E13"/>
    <w:rsid w:val="003A2E30"/>
    <w:rsid w:val="003A38F8"/>
    <w:rsid w:val="003A3D8D"/>
    <w:rsid w:val="003A3F59"/>
    <w:rsid w:val="003A4363"/>
    <w:rsid w:val="003A4699"/>
    <w:rsid w:val="003A4AA4"/>
    <w:rsid w:val="003A4B93"/>
    <w:rsid w:val="003A4E7E"/>
    <w:rsid w:val="003A525B"/>
    <w:rsid w:val="003A539A"/>
    <w:rsid w:val="003A555C"/>
    <w:rsid w:val="003A5712"/>
    <w:rsid w:val="003A5C59"/>
    <w:rsid w:val="003A6320"/>
    <w:rsid w:val="003A6764"/>
    <w:rsid w:val="003A68CD"/>
    <w:rsid w:val="003A6999"/>
    <w:rsid w:val="003A6A34"/>
    <w:rsid w:val="003A6B2E"/>
    <w:rsid w:val="003A6B78"/>
    <w:rsid w:val="003A6DCB"/>
    <w:rsid w:val="003A70B7"/>
    <w:rsid w:val="003A7214"/>
    <w:rsid w:val="003A7825"/>
    <w:rsid w:val="003B0204"/>
    <w:rsid w:val="003B0236"/>
    <w:rsid w:val="003B0419"/>
    <w:rsid w:val="003B05A7"/>
    <w:rsid w:val="003B0A05"/>
    <w:rsid w:val="003B0DFD"/>
    <w:rsid w:val="003B0FB0"/>
    <w:rsid w:val="003B1331"/>
    <w:rsid w:val="003B1346"/>
    <w:rsid w:val="003B19D2"/>
    <w:rsid w:val="003B19F4"/>
    <w:rsid w:val="003B1AD6"/>
    <w:rsid w:val="003B1B3C"/>
    <w:rsid w:val="003B1BE8"/>
    <w:rsid w:val="003B1C88"/>
    <w:rsid w:val="003B2662"/>
    <w:rsid w:val="003B286B"/>
    <w:rsid w:val="003B2914"/>
    <w:rsid w:val="003B29B9"/>
    <w:rsid w:val="003B2B9F"/>
    <w:rsid w:val="003B2BE4"/>
    <w:rsid w:val="003B34ED"/>
    <w:rsid w:val="003B3765"/>
    <w:rsid w:val="003B3A32"/>
    <w:rsid w:val="003B3A56"/>
    <w:rsid w:val="003B3B1C"/>
    <w:rsid w:val="003B3B64"/>
    <w:rsid w:val="003B3EAD"/>
    <w:rsid w:val="003B3FFE"/>
    <w:rsid w:val="003B42F3"/>
    <w:rsid w:val="003B4671"/>
    <w:rsid w:val="003B46DC"/>
    <w:rsid w:val="003B4940"/>
    <w:rsid w:val="003B4B89"/>
    <w:rsid w:val="003B50B7"/>
    <w:rsid w:val="003B50D9"/>
    <w:rsid w:val="003B5150"/>
    <w:rsid w:val="003B54D8"/>
    <w:rsid w:val="003B5524"/>
    <w:rsid w:val="003B6195"/>
    <w:rsid w:val="003B63FA"/>
    <w:rsid w:val="003B6514"/>
    <w:rsid w:val="003B6762"/>
    <w:rsid w:val="003B6877"/>
    <w:rsid w:val="003B690B"/>
    <w:rsid w:val="003B6A36"/>
    <w:rsid w:val="003B6AB5"/>
    <w:rsid w:val="003B6B03"/>
    <w:rsid w:val="003B706D"/>
    <w:rsid w:val="003B7136"/>
    <w:rsid w:val="003B74B4"/>
    <w:rsid w:val="003B758A"/>
    <w:rsid w:val="003B761F"/>
    <w:rsid w:val="003B7717"/>
    <w:rsid w:val="003B7CE1"/>
    <w:rsid w:val="003C00CA"/>
    <w:rsid w:val="003C0496"/>
    <w:rsid w:val="003C08A3"/>
    <w:rsid w:val="003C0AA6"/>
    <w:rsid w:val="003C1101"/>
    <w:rsid w:val="003C17D4"/>
    <w:rsid w:val="003C1A0F"/>
    <w:rsid w:val="003C1C33"/>
    <w:rsid w:val="003C1D37"/>
    <w:rsid w:val="003C2035"/>
    <w:rsid w:val="003C2149"/>
    <w:rsid w:val="003C21EB"/>
    <w:rsid w:val="003C22A8"/>
    <w:rsid w:val="003C22C4"/>
    <w:rsid w:val="003C25AC"/>
    <w:rsid w:val="003C29E4"/>
    <w:rsid w:val="003C2CCE"/>
    <w:rsid w:val="003C3581"/>
    <w:rsid w:val="003C3675"/>
    <w:rsid w:val="003C36FE"/>
    <w:rsid w:val="003C3830"/>
    <w:rsid w:val="003C3D35"/>
    <w:rsid w:val="003C3F64"/>
    <w:rsid w:val="003C3FA8"/>
    <w:rsid w:val="003C4211"/>
    <w:rsid w:val="003C44A5"/>
    <w:rsid w:val="003C44AC"/>
    <w:rsid w:val="003C454B"/>
    <w:rsid w:val="003C45C6"/>
    <w:rsid w:val="003C4640"/>
    <w:rsid w:val="003C466B"/>
    <w:rsid w:val="003C46F4"/>
    <w:rsid w:val="003C4A5C"/>
    <w:rsid w:val="003C4B70"/>
    <w:rsid w:val="003C4B7B"/>
    <w:rsid w:val="003C4BB9"/>
    <w:rsid w:val="003C4C1E"/>
    <w:rsid w:val="003C4D55"/>
    <w:rsid w:val="003C5326"/>
    <w:rsid w:val="003C5561"/>
    <w:rsid w:val="003C5788"/>
    <w:rsid w:val="003C5B60"/>
    <w:rsid w:val="003C5E8A"/>
    <w:rsid w:val="003C617F"/>
    <w:rsid w:val="003C61E1"/>
    <w:rsid w:val="003C6226"/>
    <w:rsid w:val="003C7620"/>
    <w:rsid w:val="003C771D"/>
    <w:rsid w:val="003C77FA"/>
    <w:rsid w:val="003C784A"/>
    <w:rsid w:val="003C7B8B"/>
    <w:rsid w:val="003C7CA0"/>
    <w:rsid w:val="003C7F26"/>
    <w:rsid w:val="003D01CB"/>
    <w:rsid w:val="003D0386"/>
    <w:rsid w:val="003D0999"/>
    <w:rsid w:val="003D0C4C"/>
    <w:rsid w:val="003D1073"/>
    <w:rsid w:val="003D109F"/>
    <w:rsid w:val="003D114B"/>
    <w:rsid w:val="003D1304"/>
    <w:rsid w:val="003D14D8"/>
    <w:rsid w:val="003D1548"/>
    <w:rsid w:val="003D2654"/>
    <w:rsid w:val="003D29B7"/>
    <w:rsid w:val="003D2A0F"/>
    <w:rsid w:val="003D2F63"/>
    <w:rsid w:val="003D2F86"/>
    <w:rsid w:val="003D315F"/>
    <w:rsid w:val="003D31A3"/>
    <w:rsid w:val="003D31DF"/>
    <w:rsid w:val="003D36B6"/>
    <w:rsid w:val="003D3ACC"/>
    <w:rsid w:val="003D3BAE"/>
    <w:rsid w:val="003D41DF"/>
    <w:rsid w:val="003D47D0"/>
    <w:rsid w:val="003D4CC2"/>
    <w:rsid w:val="003D4CF2"/>
    <w:rsid w:val="003D4CFA"/>
    <w:rsid w:val="003D4E53"/>
    <w:rsid w:val="003D50EA"/>
    <w:rsid w:val="003D5152"/>
    <w:rsid w:val="003D54D2"/>
    <w:rsid w:val="003D5509"/>
    <w:rsid w:val="003D557F"/>
    <w:rsid w:val="003D5634"/>
    <w:rsid w:val="003D56BD"/>
    <w:rsid w:val="003D57C8"/>
    <w:rsid w:val="003D5B3A"/>
    <w:rsid w:val="003D5B77"/>
    <w:rsid w:val="003D5BEC"/>
    <w:rsid w:val="003D5BFA"/>
    <w:rsid w:val="003D5F3B"/>
    <w:rsid w:val="003D6116"/>
    <w:rsid w:val="003D6688"/>
    <w:rsid w:val="003D6798"/>
    <w:rsid w:val="003D6A5B"/>
    <w:rsid w:val="003D6B17"/>
    <w:rsid w:val="003D6EB1"/>
    <w:rsid w:val="003D6F4B"/>
    <w:rsid w:val="003D76CC"/>
    <w:rsid w:val="003E011B"/>
    <w:rsid w:val="003E0307"/>
    <w:rsid w:val="003E09E5"/>
    <w:rsid w:val="003E0DBC"/>
    <w:rsid w:val="003E0F64"/>
    <w:rsid w:val="003E1132"/>
    <w:rsid w:val="003E1162"/>
    <w:rsid w:val="003E11D3"/>
    <w:rsid w:val="003E11EF"/>
    <w:rsid w:val="003E134E"/>
    <w:rsid w:val="003E17D0"/>
    <w:rsid w:val="003E189E"/>
    <w:rsid w:val="003E1980"/>
    <w:rsid w:val="003E1A4A"/>
    <w:rsid w:val="003E1A90"/>
    <w:rsid w:val="003E1CE6"/>
    <w:rsid w:val="003E1CF6"/>
    <w:rsid w:val="003E1DEC"/>
    <w:rsid w:val="003E1ECA"/>
    <w:rsid w:val="003E1FE5"/>
    <w:rsid w:val="003E20D8"/>
    <w:rsid w:val="003E21C5"/>
    <w:rsid w:val="003E2B97"/>
    <w:rsid w:val="003E2D6A"/>
    <w:rsid w:val="003E38DC"/>
    <w:rsid w:val="003E394D"/>
    <w:rsid w:val="003E3E83"/>
    <w:rsid w:val="003E418D"/>
    <w:rsid w:val="003E441A"/>
    <w:rsid w:val="003E4644"/>
    <w:rsid w:val="003E46FE"/>
    <w:rsid w:val="003E48F9"/>
    <w:rsid w:val="003E4F0B"/>
    <w:rsid w:val="003E5489"/>
    <w:rsid w:val="003E564A"/>
    <w:rsid w:val="003E57C0"/>
    <w:rsid w:val="003E596F"/>
    <w:rsid w:val="003E5CF9"/>
    <w:rsid w:val="003E5F3C"/>
    <w:rsid w:val="003E62A8"/>
    <w:rsid w:val="003E656D"/>
    <w:rsid w:val="003E68F6"/>
    <w:rsid w:val="003E7158"/>
    <w:rsid w:val="003E7190"/>
    <w:rsid w:val="003E7200"/>
    <w:rsid w:val="003E75C3"/>
    <w:rsid w:val="003E766A"/>
    <w:rsid w:val="003E79E6"/>
    <w:rsid w:val="003E7B0A"/>
    <w:rsid w:val="003E7CA8"/>
    <w:rsid w:val="003F02CF"/>
    <w:rsid w:val="003F084C"/>
    <w:rsid w:val="003F0946"/>
    <w:rsid w:val="003F0996"/>
    <w:rsid w:val="003F0C3D"/>
    <w:rsid w:val="003F0D55"/>
    <w:rsid w:val="003F106A"/>
    <w:rsid w:val="003F151E"/>
    <w:rsid w:val="003F1E94"/>
    <w:rsid w:val="003F2456"/>
    <w:rsid w:val="003F2520"/>
    <w:rsid w:val="003F260A"/>
    <w:rsid w:val="003F280A"/>
    <w:rsid w:val="003F30CB"/>
    <w:rsid w:val="003F3146"/>
    <w:rsid w:val="003F34B9"/>
    <w:rsid w:val="003F369A"/>
    <w:rsid w:val="003F37A5"/>
    <w:rsid w:val="003F3961"/>
    <w:rsid w:val="003F3B49"/>
    <w:rsid w:val="003F45CE"/>
    <w:rsid w:val="003F462B"/>
    <w:rsid w:val="003F4630"/>
    <w:rsid w:val="003F4700"/>
    <w:rsid w:val="003F48EB"/>
    <w:rsid w:val="003F4BBA"/>
    <w:rsid w:val="003F4CC4"/>
    <w:rsid w:val="003F4FC5"/>
    <w:rsid w:val="003F605E"/>
    <w:rsid w:val="003F6437"/>
    <w:rsid w:val="003F6640"/>
    <w:rsid w:val="003F669F"/>
    <w:rsid w:val="003F695C"/>
    <w:rsid w:val="003F6B68"/>
    <w:rsid w:val="003F6F1C"/>
    <w:rsid w:val="003F71C8"/>
    <w:rsid w:val="003F7539"/>
    <w:rsid w:val="003F757B"/>
    <w:rsid w:val="003F761F"/>
    <w:rsid w:val="003F7A08"/>
    <w:rsid w:val="003F7CD7"/>
    <w:rsid w:val="003F7D3C"/>
    <w:rsid w:val="003F7D42"/>
    <w:rsid w:val="003F7EA9"/>
    <w:rsid w:val="004002E7"/>
    <w:rsid w:val="00400A53"/>
    <w:rsid w:val="00400A81"/>
    <w:rsid w:val="00401B3F"/>
    <w:rsid w:val="00402285"/>
    <w:rsid w:val="004028D5"/>
    <w:rsid w:val="00402FA1"/>
    <w:rsid w:val="0040325D"/>
    <w:rsid w:val="0040350D"/>
    <w:rsid w:val="00403CD6"/>
    <w:rsid w:val="00403CE9"/>
    <w:rsid w:val="00403E22"/>
    <w:rsid w:val="00403E7D"/>
    <w:rsid w:val="00404196"/>
    <w:rsid w:val="004041FA"/>
    <w:rsid w:val="004043BB"/>
    <w:rsid w:val="004046BF"/>
    <w:rsid w:val="00404891"/>
    <w:rsid w:val="0040507C"/>
    <w:rsid w:val="00405209"/>
    <w:rsid w:val="00405267"/>
    <w:rsid w:val="00405817"/>
    <w:rsid w:val="00405DD8"/>
    <w:rsid w:val="00405E7C"/>
    <w:rsid w:val="0040744D"/>
    <w:rsid w:val="004079F8"/>
    <w:rsid w:val="00407D9B"/>
    <w:rsid w:val="004107A4"/>
    <w:rsid w:val="00410873"/>
    <w:rsid w:val="00410979"/>
    <w:rsid w:val="004109EF"/>
    <w:rsid w:val="00411444"/>
    <w:rsid w:val="004114B4"/>
    <w:rsid w:val="0041152A"/>
    <w:rsid w:val="0041156F"/>
    <w:rsid w:val="004118A4"/>
    <w:rsid w:val="00411912"/>
    <w:rsid w:val="00411B06"/>
    <w:rsid w:val="00411B33"/>
    <w:rsid w:val="00412670"/>
    <w:rsid w:val="004126DB"/>
    <w:rsid w:val="00412C1C"/>
    <w:rsid w:val="00412C61"/>
    <w:rsid w:val="00412F1C"/>
    <w:rsid w:val="00412F38"/>
    <w:rsid w:val="00413493"/>
    <w:rsid w:val="0041359C"/>
    <w:rsid w:val="00413612"/>
    <w:rsid w:val="0041383A"/>
    <w:rsid w:val="00413968"/>
    <w:rsid w:val="00413A69"/>
    <w:rsid w:val="00413B71"/>
    <w:rsid w:val="00413C55"/>
    <w:rsid w:val="00413FCD"/>
    <w:rsid w:val="004140D3"/>
    <w:rsid w:val="004146BD"/>
    <w:rsid w:val="0041480D"/>
    <w:rsid w:val="004149B7"/>
    <w:rsid w:val="004149FD"/>
    <w:rsid w:val="00414B07"/>
    <w:rsid w:val="00414C6B"/>
    <w:rsid w:val="00414D6F"/>
    <w:rsid w:val="00414DFF"/>
    <w:rsid w:val="00414FD0"/>
    <w:rsid w:val="00415A94"/>
    <w:rsid w:val="004160E1"/>
    <w:rsid w:val="00416117"/>
    <w:rsid w:val="0041625F"/>
    <w:rsid w:val="004162EB"/>
    <w:rsid w:val="00416416"/>
    <w:rsid w:val="004166AF"/>
    <w:rsid w:val="00416AE0"/>
    <w:rsid w:val="00416D53"/>
    <w:rsid w:val="00417737"/>
    <w:rsid w:val="00417A97"/>
    <w:rsid w:val="00420118"/>
    <w:rsid w:val="00420190"/>
    <w:rsid w:val="00420424"/>
    <w:rsid w:val="0042045C"/>
    <w:rsid w:val="00420523"/>
    <w:rsid w:val="00420A74"/>
    <w:rsid w:val="00420AAE"/>
    <w:rsid w:val="00420AC1"/>
    <w:rsid w:val="00420B67"/>
    <w:rsid w:val="00421565"/>
    <w:rsid w:val="004218B0"/>
    <w:rsid w:val="00421B68"/>
    <w:rsid w:val="0042275E"/>
    <w:rsid w:val="00422B35"/>
    <w:rsid w:val="00422EC2"/>
    <w:rsid w:val="004230F3"/>
    <w:rsid w:val="0042311F"/>
    <w:rsid w:val="0042331B"/>
    <w:rsid w:val="00423DDD"/>
    <w:rsid w:val="00424660"/>
    <w:rsid w:val="00424EEC"/>
    <w:rsid w:val="004251C2"/>
    <w:rsid w:val="004256D0"/>
    <w:rsid w:val="004256E0"/>
    <w:rsid w:val="004257EC"/>
    <w:rsid w:val="00425E48"/>
    <w:rsid w:val="0042600C"/>
    <w:rsid w:val="004262B0"/>
    <w:rsid w:val="004264C9"/>
    <w:rsid w:val="0042658F"/>
    <w:rsid w:val="004269AC"/>
    <w:rsid w:val="00426EA1"/>
    <w:rsid w:val="00426EFB"/>
    <w:rsid w:val="00426F90"/>
    <w:rsid w:val="0042742D"/>
    <w:rsid w:val="00427A83"/>
    <w:rsid w:val="00427C87"/>
    <w:rsid w:val="00427D2E"/>
    <w:rsid w:val="00427F56"/>
    <w:rsid w:val="00427FF3"/>
    <w:rsid w:val="004301AA"/>
    <w:rsid w:val="004303EE"/>
    <w:rsid w:val="004306AE"/>
    <w:rsid w:val="00430D93"/>
    <w:rsid w:val="0043112C"/>
    <w:rsid w:val="004313DC"/>
    <w:rsid w:val="004319B0"/>
    <w:rsid w:val="004319CA"/>
    <w:rsid w:val="00431D90"/>
    <w:rsid w:val="00431DA5"/>
    <w:rsid w:val="004325A0"/>
    <w:rsid w:val="004326B9"/>
    <w:rsid w:val="004327ED"/>
    <w:rsid w:val="00432F5A"/>
    <w:rsid w:val="00433050"/>
    <w:rsid w:val="004334EC"/>
    <w:rsid w:val="004336FC"/>
    <w:rsid w:val="00433723"/>
    <w:rsid w:val="00433BDF"/>
    <w:rsid w:val="00434175"/>
    <w:rsid w:val="00434A2D"/>
    <w:rsid w:val="00434A41"/>
    <w:rsid w:val="00434A4C"/>
    <w:rsid w:val="00434C8E"/>
    <w:rsid w:val="0043523D"/>
    <w:rsid w:val="004353C6"/>
    <w:rsid w:val="00435540"/>
    <w:rsid w:val="004355EB"/>
    <w:rsid w:val="00435925"/>
    <w:rsid w:val="00435F51"/>
    <w:rsid w:val="00436392"/>
    <w:rsid w:val="00436419"/>
    <w:rsid w:val="0043693F"/>
    <w:rsid w:val="00436AFC"/>
    <w:rsid w:val="00436D60"/>
    <w:rsid w:val="00436DAB"/>
    <w:rsid w:val="00436EAA"/>
    <w:rsid w:val="0043761C"/>
    <w:rsid w:val="00437AB2"/>
    <w:rsid w:val="00437FB5"/>
    <w:rsid w:val="0044044A"/>
    <w:rsid w:val="0044086C"/>
    <w:rsid w:val="0044101F"/>
    <w:rsid w:val="00441C88"/>
    <w:rsid w:val="00441E56"/>
    <w:rsid w:val="00441FFE"/>
    <w:rsid w:val="004421F4"/>
    <w:rsid w:val="004423DD"/>
    <w:rsid w:val="004423EB"/>
    <w:rsid w:val="00442730"/>
    <w:rsid w:val="004428E6"/>
    <w:rsid w:val="00442939"/>
    <w:rsid w:val="00442AD0"/>
    <w:rsid w:val="00442EAA"/>
    <w:rsid w:val="0044320F"/>
    <w:rsid w:val="00443439"/>
    <w:rsid w:val="00443638"/>
    <w:rsid w:val="00443BF7"/>
    <w:rsid w:val="004441BF"/>
    <w:rsid w:val="00444236"/>
    <w:rsid w:val="0044423D"/>
    <w:rsid w:val="0044438F"/>
    <w:rsid w:val="00444AC7"/>
    <w:rsid w:val="00444D1D"/>
    <w:rsid w:val="0044527D"/>
    <w:rsid w:val="00445ADA"/>
    <w:rsid w:val="00445CE7"/>
    <w:rsid w:val="00445E08"/>
    <w:rsid w:val="00445F2F"/>
    <w:rsid w:val="00446460"/>
    <w:rsid w:val="004464DD"/>
    <w:rsid w:val="00446679"/>
    <w:rsid w:val="004469FF"/>
    <w:rsid w:val="004470F4"/>
    <w:rsid w:val="00447570"/>
    <w:rsid w:val="00447846"/>
    <w:rsid w:val="004478F9"/>
    <w:rsid w:val="0044794A"/>
    <w:rsid w:val="0044798C"/>
    <w:rsid w:val="00447EDC"/>
    <w:rsid w:val="00450274"/>
    <w:rsid w:val="00450724"/>
    <w:rsid w:val="004507AD"/>
    <w:rsid w:val="0045085B"/>
    <w:rsid w:val="004509FF"/>
    <w:rsid w:val="004515FE"/>
    <w:rsid w:val="0045211C"/>
    <w:rsid w:val="004522EE"/>
    <w:rsid w:val="004523CD"/>
    <w:rsid w:val="004525E9"/>
    <w:rsid w:val="00452D32"/>
    <w:rsid w:val="00452F08"/>
    <w:rsid w:val="00453204"/>
    <w:rsid w:val="0045340B"/>
    <w:rsid w:val="00453BF0"/>
    <w:rsid w:val="00453F42"/>
    <w:rsid w:val="00453F48"/>
    <w:rsid w:val="004540EC"/>
    <w:rsid w:val="0045415D"/>
    <w:rsid w:val="0045421C"/>
    <w:rsid w:val="00454256"/>
    <w:rsid w:val="00454396"/>
    <w:rsid w:val="00454420"/>
    <w:rsid w:val="004546E3"/>
    <w:rsid w:val="00454C53"/>
    <w:rsid w:val="00454E8B"/>
    <w:rsid w:val="004551F0"/>
    <w:rsid w:val="00455207"/>
    <w:rsid w:val="00455611"/>
    <w:rsid w:val="004557A4"/>
    <w:rsid w:val="004557C8"/>
    <w:rsid w:val="00455AA7"/>
    <w:rsid w:val="00455E0B"/>
    <w:rsid w:val="00456237"/>
    <w:rsid w:val="00456553"/>
    <w:rsid w:val="004566D0"/>
    <w:rsid w:val="00456780"/>
    <w:rsid w:val="00456824"/>
    <w:rsid w:val="00456EA7"/>
    <w:rsid w:val="00456FA8"/>
    <w:rsid w:val="00456FD6"/>
    <w:rsid w:val="0045767D"/>
    <w:rsid w:val="004579E5"/>
    <w:rsid w:val="00460146"/>
    <w:rsid w:val="00460282"/>
    <w:rsid w:val="0046029C"/>
    <w:rsid w:val="004605E1"/>
    <w:rsid w:val="00460918"/>
    <w:rsid w:val="0046091A"/>
    <w:rsid w:val="00460A34"/>
    <w:rsid w:val="00460AF5"/>
    <w:rsid w:val="00460C56"/>
    <w:rsid w:val="00461042"/>
    <w:rsid w:val="00461248"/>
    <w:rsid w:val="0046134B"/>
    <w:rsid w:val="004613F1"/>
    <w:rsid w:val="00461604"/>
    <w:rsid w:val="00461ADA"/>
    <w:rsid w:val="00461DD9"/>
    <w:rsid w:val="00461E3D"/>
    <w:rsid w:val="00461F2E"/>
    <w:rsid w:val="004621CE"/>
    <w:rsid w:val="00462251"/>
    <w:rsid w:val="004622F7"/>
    <w:rsid w:val="00462813"/>
    <w:rsid w:val="00462E6A"/>
    <w:rsid w:val="0046307C"/>
    <w:rsid w:val="0046313E"/>
    <w:rsid w:val="004633B5"/>
    <w:rsid w:val="00463625"/>
    <w:rsid w:val="004641CA"/>
    <w:rsid w:val="004641D9"/>
    <w:rsid w:val="004641FD"/>
    <w:rsid w:val="00464472"/>
    <w:rsid w:val="00464A5B"/>
    <w:rsid w:val="00464B90"/>
    <w:rsid w:val="00464DD6"/>
    <w:rsid w:val="00466071"/>
    <w:rsid w:val="00466463"/>
    <w:rsid w:val="004669DE"/>
    <w:rsid w:val="00466B9E"/>
    <w:rsid w:val="00466D2B"/>
    <w:rsid w:val="00466D45"/>
    <w:rsid w:val="00467203"/>
    <w:rsid w:val="004672E0"/>
    <w:rsid w:val="00467402"/>
    <w:rsid w:val="00467858"/>
    <w:rsid w:val="0046793B"/>
    <w:rsid w:val="00467C97"/>
    <w:rsid w:val="00467E9F"/>
    <w:rsid w:val="00467EBB"/>
    <w:rsid w:val="0047053E"/>
    <w:rsid w:val="00470857"/>
    <w:rsid w:val="00470933"/>
    <w:rsid w:val="0047099C"/>
    <w:rsid w:val="00470ABD"/>
    <w:rsid w:val="004713AD"/>
    <w:rsid w:val="00471739"/>
    <w:rsid w:val="004721A7"/>
    <w:rsid w:val="00472568"/>
    <w:rsid w:val="0047263A"/>
    <w:rsid w:val="00472740"/>
    <w:rsid w:val="00472825"/>
    <w:rsid w:val="0047294D"/>
    <w:rsid w:val="00472A4D"/>
    <w:rsid w:val="00472B66"/>
    <w:rsid w:val="00472B73"/>
    <w:rsid w:val="00472BCD"/>
    <w:rsid w:val="00473767"/>
    <w:rsid w:val="004737E7"/>
    <w:rsid w:val="00473D75"/>
    <w:rsid w:val="00474102"/>
    <w:rsid w:val="004741DD"/>
    <w:rsid w:val="004742F6"/>
    <w:rsid w:val="004747D3"/>
    <w:rsid w:val="00474D40"/>
    <w:rsid w:val="00474DB6"/>
    <w:rsid w:val="00475186"/>
    <w:rsid w:val="0047519E"/>
    <w:rsid w:val="0047532A"/>
    <w:rsid w:val="00475641"/>
    <w:rsid w:val="00475740"/>
    <w:rsid w:val="00475862"/>
    <w:rsid w:val="00475A0F"/>
    <w:rsid w:val="004760B9"/>
    <w:rsid w:val="004762F2"/>
    <w:rsid w:val="00476923"/>
    <w:rsid w:val="00476933"/>
    <w:rsid w:val="00476C20"/>
    <w:rsid w:val="00476DB0"/>
    <w:rsid w:val="00477C13"/>
    <w:rsid w:val="00477CB3"/>
    <w:rsid w:val="00477D6F"/>
    <w:rsid w:val="00480015"/>
    <w:rsid w:val="00480361"/>
    <w:rsid w:val="00480503"/>
    <w:rsid w:val="004805D7"/>
    <w:rsid w:val="00480C58"/>
    <w:rsid w:val="00480CD8"/>
    <w:rsid w:val="00480EF8"/>
    <w:rsid w:val="004810F0"/>
    <w:rsid w:val="00481AE4"/>
    <w:rsid w:val="00481E9A"/>
    <w:rsid w:val="004827E4"/>
    <w:rsid w:val="00482C07"/>
    <w:rsid w:val="00482D1D"/>
    <w:rsid w:val="00482D78"/>
    <w:rsid w:val="004831D3"/>
    <w:rsid w:val="00483914"/>
    <w:rsid w:val="00483930"/>
    <w:rsid w:val="00483F79"/>
    <w:rsid w:val="0048446D"/>
    <w:rsid w:val="00484516"/>
    <w:rsid w:val="004848FE"/>
    <w:rsid w:val="0048561B"/>
    <w:rsid w:val="00485713"/>
    <w:rsid w:val="00485AB0"/>
    <w:rsid w:val="004865A6"/>
    <w:rsid w:val="004866AD"/>
    <w:rsid w:val="00486807"/>
    <w:rsid w:val="00486F52"/>
    <w:rsid w:val="004872DA"/>
    <w:rsid w:val="00487356"/>
    <w:rsid w:val="00487495"/>
    <w:rsid w:val="004878B0"/>
    <w:rsid w:val="00487F62"/>
    <w:rsid w:val="00490757"/>
    <w:rsid w:val="004909AC"/>
    <w:rsid w:val="00490B53"/>
    <w:rsid w:val="00490BF5"/>
    <w:rsid w:val="00490D0A"/>
    <w:rsid w:val="00490D37"/>
    <w:rsid w:val="00490E5C"/>
    <w:rsid w:val="00490E76"/>
    <w:rsid w:val="00491667"/>
    <w:rsid w:val="00492182"/>
    <w:rsid w:val="004922C5"/>
    <w:rsid w:val="004922F2"/>
    <w:rsid w:val="0049284C"/>
    <w:rsid w:val="004928D9"/>
    <w:rsid w:val="00492AD6"/>
    <w:rsid w:val="00492FB6"/>
    <w:rsid w:val="00493190"/>
    <w:rsid w:val="00493411"/>
    <w:rsid w:val="004934C4"/>
    <w:rsid w:val="00493799"/>
    <w:rsid w:val="00493E07"/>
    <w:rsid w:val="00494434"/>
    <w:rsid w:val="004944A4"/>
    <w:rsid w:val="00494B87"/>
    <w:rsid w:val="00494DF5"/>
    <w:rsid w:val="004957A8"/>
    <w:rsid w:val="004957ED"/>
    <w:rsid w:val="00495870"/>
    <w:rsid w:val="00495F83"/>
    <w:rsid w:val="00496590"/>
    <w:rsid w:val="00496966"/>
    <w:rsid w:val="00496A98"/>
    <w:rsid w:val="00496B92"/>
    <w:rsid w:val="00496D7B"/>
    <w:rsid w:val="00496F0D"/>
    <w:rsid w:val="00497499"/>
    <w:rsid w:val="0049767A"/>
    <w:rsid w:val="00497D96"/>
    <w:rsid w:val="004A0587"/>
    <w:rsid w:val="004A0625"/>
    <w:rsid w:val="004A068A"/>
    <w:rsid w:val="004A0946"/>
    <w:rsid w:val="004A0FBA"/>
    <w:rsid w:val="004A1288"/>
    <w:rsid w:val="004A139E"/>
    <w:rsid w:val="004A13EE"/>
    <w:rsid w:val="004A167A"/>
    <w:rsid w:val="004A1898"/>
    <w:rsid w:val="004A1A59"/>
    <w:rsid w:val="004A1AF8"/>
    <w:rsid w:val="004A1B29"/>
    <w:rsid w:val="004A1BDA"/>
    <w:rsid w:val="004A1E95"/>
    <w:rsid w:val="004A223A"/>
    <w:rsid w:val="004A248C"/>
    <w:rsid w:val="004A262A"/>
    <w:rsid w:val="004A273B"/>
    <w:rsid w:val="004A27B1"/>
    <w:rsid w:val="004A2B83"/>
    <w:rsid w:val="004A2C5B"/>
    <w:rsid w:val="004A2CFB"/>
    <w:rsid w:val="004A33F9"/>
    <w:rsid w:val="004A35AC"/>
    <w:rsid w:val="004A373E"/>
    <w:rsid w:val="004A3E93"/>
    <w:rsid w:val="004A40E6"/>
    <w:rsid w:val="004A489F"/>
    <w:rsid w:val="004A490B"/>
    <w:rsid w:val="004A498E"/>
    <w:rsid w:val="004A4C02"/>
    <w:rsid w:val="004A4F2F"/>
    <w:rsid w:val="004A51BF"/>
    <w:rsid w:val="004A53A6"/>
    <w:rsid w:val="004A5A14"/>
    <w:rsid w:val="004A5D07"/>
    <w:rsid w:val="004A5D54"/>
    <w:rsid w:val="004A5DFF"/>
    <w:rsid w:val="004A5E05"/>
    <w:rsid w:val="004A5EA2"/>
    <w:rsid w:val="004A62C1"/>
    <w:rsid w:val="004A63B7"/>
    <w:rsid w:val="004A646F"/>
    <w:rsid w:val="004A64F1"/>
    <w:rsid w:val="004A664E"/>
    <w:rsid w:val="004A6878"/>
    <w:rsid w:val="004A6980"/>
    <w:rsid w:val="004A6F9E"/>
    <w:rsid w:val="004A6FCB"/>
    <w:rsid w:val="004A70F5"/>
    <w:rsid w:val="004A745F"/>
    <w:rsid w:val="004A78A4"/>
    <w:rsid w:val="004A790A"/>
    <w:rsid w:val="004A7A8A"/>
    <w:rsid w:val="004A7CBD"/>
    <w:rsid w:val="004B0143"/>
    <w:rsid w:val="004B0379"/>
    <w:rsid w:val="004B038E"/>
    <w:rsid w:val="004B03AA"/>
    <w:rsid w:val="004B0524"/>
    <w:rsid w:val="004B0B8F"/>
    <w:rsid w:val="004B0F23"/>
    <w:rsid w:val="004B135E"/>
    <w:rsid w:val="004B141A"/>
    <w:rsid w:val="004B169A"/>
    <w:rsid w:val="004B1796"/>
    <w:rsid w:val="004B1FAF"/>
    <w:rsid w:val="004B2874"/>
    <w:rsid w:val="004B2AB0"/>
    <w:rsid w:val="004B2AE6"/>
    <w:rsid w:val="004B309E"/>
    <w:rsid w:val="004B3803"/>
    <w:rsid w:val="004B388A"/>
    <w:rsid w:val="004B4286"/>
    <w:rsid w:val="004B44F5"/>
    <w:rsid w:val="004B4ABF"/>
    <w:rsid w:val="004B5562"/>
    <w:rsid w:val="004B5682"/>
    <w:rsid w:val="004B59CC"/>
    <w:rsid w:val="004B5DCC"/>
    <w:rsid w:val="004B5F52"/>
    <w:rsid w:val="004B61A0"/>
    <w:rsid w:val="004B63C8"/>
    <w:rsid w:val="004B64F0"/>
    <w:rsid w:val="004B6503"/>
    <w:rsid w:val="004B65FE"/>
    <w:rsid w:val="004B6858"/>
    <w:rsid w:val="004B6BAE"/>
    <w:rsid w:val="004B7A2A"/>
    <w:rsid w:val="004B7B3E"/>
    <w:rsid w:val="004B7C51"/>
    <w:rsid w:val="004C0308"/>
    <w:rsid w:val="004C05E9"/>
    <w:rsid w:val="004C0743"/>
    <w:rsid w:val="004C0B07"/>
    <w:rsid w:val="004C0C05"/>
    <w:rsid w:val="004C12D0"/>
    <w:rsid w:val="004C1451"/>
    <w:rsid w:val="004C2464"/>
    <w:rsid w:val="004C24C0"/>
    <w:rsid w:val="004C2595"/>
    <w:rsid w:val="004C2753"/>
    <w:rsid w:val="004C2ECF"/>
    <w:rsid w:val="004C37AE"/>
    <w:rsid w:val="004C3A6F"/>
    <w:rsid w:val="004C3CF5"/>
    <w:rsid w:val="004C3D4D"/>
    <w:rsid w:val="004C3DBC"/>
    <w:rsid w:val="004C3EA8"/>
    <w:rsid w:val="004C4ACE"/>
    <w:rsid w:val="004C4C04"/>
    <w:rsid w:val="004C4CC4"/>
    <w:rsid w:val="004C4CFF"/>
    <w:rsid w:val="004C4D6E"/>
    <w:rsid w:val="004C50B6"/>
    <w:rsid w:val="004C5270"/>
    <w:rsid w:val="004C54A6"/>
    <w:rsid w:val="004C57E1"/>
    <w:rsid w:val="004C58E1"/>
    <w:rsid w:val="004C5941"/>
    <w:rsid w:val="004C59F3"/>
    <w:rsid w:val="004C5FCA"/>
    <w:rsid w:val="004C6878"/>
    <w:rsid w:val="004C695A"/>
    <w:rsid w:val="004C6EAB"/>
    <w:rsid w:val="004C6FB8"/>
    <w:rsid w:val="004C70A4"/>
    <w:rsid w:val="004C7771"/>
    <w:rsid w:val="004C7867"/>
    <w:rsid w:val="004C7AE9"/>
    <w:rsid w:val="004C7BB7"/>
    <w:rsid w:val="004C7F62"/>
    <w:rsid w:val="004C7FE0"/>
    <w:rsid w:val="004D031A"/>
    <w:rsid w:val="004D043A"/>
    <w:rsid w:val="004D0DAD"/>
    <w:rsid w:val="004D1743"/>
    <w:rsid w:val="004D1A99"/>
    <w:rsid w:val="004D1B30"/>
    <w:rsid w:val="004D1D3F"/>
    <w:rsid w:val="004D1DB5"/>
    <w:rsid w:val="004D235F"/>
    <w:rsid w:val="004D2605"/>
    <w:rsid w:val="004D2790"/>
    <w:rsid w:val="004D2C92"/>
    <w:rsid w:val="004D305D"/>
    <w:rsid w:val="004D3064"/>
    <w:rsid w:val="004D3D23"/>
    <w:rsid w:val="004D3D70"/>
    <w:rsid w:val="004D3F74"/>
    <w:rsid w:val="004D46CC"/>
    <w:rsid w:val="004D46E0"/>
    <w:rsid w:val="004D4840"/>
    <w:rsid w:val="004D4D71"/>
    <w:rsid w:val="004D51D7"/>
    <w:rsid w:val="004D5415"/>
    <w:rsid w:val="004D549E"/>
    <w:rsid w:val="004D5959"/>
    <w:rsid w:val="004D5D4B"/>
    <w:rsid w:val="004D5EEA"/>
    <w:rsid w:val="004D63F9"/>
    <w:rsid w:val="004D64D1"/>
    <w:rsid w:val="004D677D"/>
    <w:rsid w:val="004D6CD5"/>
    <w:rsid w:val="004D6FD3"/>
    <w:rsid w:val="004D7661"/>
    <w:rsid w:val="004D77E0"/>
    <w:rsid w:val="004D799C"/>
    <w:rsid w:val="004D7A1F"/>
    <w:rsid w:val="004E03F1"/>
    <w:rsid w:val="004E05B4"/>
    <w:rsid w:val="004E0889"/>
    <w:rsid w:val="004E0B1A"/>
    <w:rsid w:val="004E0CA3"/>
    <w:rsid w:val="004E1196"/>
    <w:rsid w:val="004E1927"/>
    <w:rsid w:val="004E1A9B"/>
    <w:rsid w:val="004E1A9C"/>
    <w:rsid w:val="004E1C85"/>
    <w:rsid w:val="004E1CBF"/>
    <w:rsid w:val="004E224C"/>
    <w:rsid w:val="004E22E6"/>
    <w:rsid w:val="004E244F"/>
    <w:rsid w:val="004E2555"/>
    <w:rsid w:val="004E28FD"/>
    <w:rsid w:val="004E2957"/>
    <w:rsid w:val="004E2AFD"/>
    <w:rsid w:val="004E2BAD"/>
    <w:rsid w:val="004E2F18"/>
    <w:rsid w:val="004E2FB4"/>
    <w:rsid w:val="004E32CD"/>
    <w:rsid w:val="004E3307"/>
    <w:rsid w:val="004E34D2"/>
    <w:rsid w:val="004E36B9"/>
    <w:rsid w:val="004E3705"/>
    <w:rsid w:val="004E3C4B"/>
    <w:rsid w:val="004E42B1"/>
    <w:rsid w:val="004E45ED"/>
    <w:rsid w:val="004E461F"/>
    <w:rsid w:val="004E4CA0"/>
    <w:rsid w:val="004E5720"/>
    <w:rsid w:val="004E6281"/>
    <w:rsid w:val="004E637E"/>
    <w:rsid w:val="004E64E1"/>
    <w:rsid w:val="004E650A"/>
    <w:rsid w:val="004E6C4E"/>
    <w:rsid w:val="004E7282"/>
    <w:rsid w:val="004E75D1"/>
    <w:rsid w:val="004E76DF"/>
    <w:rsid w:val="004E7A45"/>
    <w:rsid w:val="004E7AE6"/>
    <w:rsid w:val="004E7BAA"/>
    <w:rsid w:val="004F0307"/>
    <w:rsid w:val="004F056A"/>
    <w:rsid w:val="004F0DBA"/>
    <w:rsid w:val="004F0EF6"/>
    <w:rsid w:val="004F14D1"/>
    <w:rsid w:val="004F1934"/>
    <w:rsid w:val="004F1D12"/>
    <w:rsid w:val="004F1D4F"/>
    <w:rsid w:val="004F20E7"/>
    <w:rsid w:val="004F217C"/>
    <w:rsid w:val="004F2522"/>
    <w:rsid w:val="004F2618"/>
    <w:rsid w:val="004F2E49"/>
    <w:rsid w:val="004F308C"/>
    <w:rsid w:val="004F3188"/>
    <w:rsid w:val="004F3207"/>
    <w:rsid w:val="004F38BF"/>
    <w:rsid w:val="004F3D96"/>
    <w:rsid w:val="004F421F"/>
    <w:rsid w:val="004F43AC"/>
    <w:rsid w:val="004F455A"/>
    <w:rsid w:val="004F4B15"/>
    <w:rsid w:val="004F4CB3"/>
    <w:rsid w:val="004F4D13"/>
    <w:rsid w:val="004F5132"/>
    <w:rsid w:val="004F54AC"/>
    <w:rsid w:val="004F563B"/>
    <w:rsid w:val="004F5C5D"/>
    <w:rsid w:val="004F5CE3"/>
    <w:rsid w:val="004F5D09"/>
    <w:rsid w:val="004F6072"/>
    <w:rsid w:val="004F67E2"/>
    <w:rsid w:val="004F682A"/>
    <w:rsid w:val="004F703E"/>
    <w:rsid w:val="004F7105"/>
    <w:rsid w:val="004F7254"/>
    <w:rsid w:val="004F75A0"/>
    <w:rsid w:val="004F79A8"/>
    <w:rsid w:val="004F7FB8"/>
    <w:rsid w:val="0050077D"/>
    <w:rsid w:val="00500D29"/>
    <w:rsid w:val="00500F0A"/>
    <w:rsid w:val="00501369"/>
    <w:rsid w:val="00501391"/>
    <w:rsid w:val="005019CD"/>
    <w:rsid w:val="005019F2"/>
    <w:rsid w:val="00501E56"/>
    <w:rsid w:val="00501F50"/>
    <w:rsid w:val="005021C3"/>
    <w:rsid w:val="00502673"/>
    <w:rsid w:val="005026B5"/>
    <w:rsid w:val="0050279A"/>
    <w:rsid w:val="005029DB"/>
    <w:rsid w:val="00502D86"/>
    <w:rsid w:val="00502EA1"/>
    <w:rsid w:val="00503078"/>
    <w:rsid w:val="00503231"/>
    <w:rsid w:val="00503246"/>
    <w:rsid w:val="005032C5"/>
    <w:rsid w:val="00503E55"/>
    <w:rsid w:val="00504263"/>
    <w:rsid w:val="00504406"/>
    <w:rsid w:val="00504660"/>
    <w:rsid w:val="00504A2C"/>
    <w:rsid w:val="00504B06"/>
    <w:rsid w:val="00504DCC"/>
    <w:rsid w:val="00504EF2"/>
    <w:rsid w:val="005050CB"/>
    <w:rsid w:val="005053E6"/>
    <w:rsid w:val="005054FA"/>
    <w:rsid w:val="00505933"/>
    <w:rsid w:val="00505BB0"/>
    <w:rsid w:val="00505BDD"/>
    <w:rsid w:val="00506091"/>
    <w:rsid w:val="005066A9"/>
    <w:rsid w:val="00506AB7"/>
    <w:rsid w:val="00507051"/>
    <w:rsid w:val="005071A8"/>
    <w:rsid w:val="00507352"/>
    <w:rsid w:val="005073AC"/>
    <w:rsid w:val="00507628"/>
    <w:rsid w:val="005076D6"/>
    <w:rsid w:val="00507790"/>
    <w:rsid w:val="00507D4D"/>
    <w:rsid w:val="00507DBB"/>
    <w:rsid w:val="00507EE5"/>
    <w:rsid w:val="005102E8"/>
    <w:rsid w:val="00510383"/>
    <w:rsid w:val="00510593"/>
    <w:rsid w:val="00510B51"/>
    <w:rsid w:val="00510BBF"/>
    <w:rsid w:val="00510DC4"/>
    <w:rsid w:val="0051137A"/>
    <w:rsid w:val="00511F2C"/>
    <w:rsid w:val="00511F41"/>
    <w:rsid w:val="00511F70"/>
    <w:rsid w:val="00512282"/>
    <w:rsid w:val="005125F6"/>
    <w:rsid w:val="00512735"/>
    <w:rsid w:val="00512972"/>
    <w:rsid w:val="00512B05"/>
    <w:rsid w:val="00512D67"/>
    <w:rsid w:val="00512D79"/>
    <w:rsid w:val="00512E74"/>
    <w:rsid w:val="00512FDD"/>
    <w:rsid w:val="0051313F"/>
    <w:rsid w:val="005131EF"/>
    <w:rsid w:val="005138A3"/>
    <w:rsid w:val="00513ADB"/>
    <w:rsid w:val="00513B5E"/>
    <w:rsid w:val="00513BB0"/>
    <w:rsid w:val="00514024"/>
    <w:rsid w:val="00514186"/>
    <w:rsid w:val="005141B3"/>
    <w:rsid w:val="00514774"/>
    <w:rsid w:val="0051490E"/>
    <w:rsid w:val="00514A4C"/>
    <w:rsid w:val="00514B41"/>
    <w:rsid w:val="00514E6B"/>
    <w:rsid w:val="00514EC2"/>
    <w:rsid w:val="00515963"/>
    <w:rsid w:val="00515B6D"/>
    <w:rsid w:val="00515C8B"/>
    <w:rsid w:val="005160D8"/>
    <w:rsid w:val="005167CF"/>
    <w:rsid w:val="00516ADB"/>
    <w:rsid w:val="00516F91"/>
    <w:rsid w:val="00517676"/>
    <w:rsid w:val="00517B48"/>
    <w:rsid w:val="00517E1E"/>
    <w:rsid w:val="00520161"/>
    <w:rsid w:val="0052016D"/>
    <w:rsid w:val="0052038B"/>
    <w:rsid w:val="0052052D"/>
    <w:rsid w:val="005207CE"/>
    <w:rsid w:val="005209A5"/>
    <w:rsid w:val="00521015"/>
    <w:rsid w:val="0052107C"/>
    <w:rsid w:val="0052117C"/>
    <w:rsid w:val="005213D9"/>
    <w:rsid w:val="005217D9"/>
    <w:rsid w:val="0052187D"/>
    <w:rsid w:val="00521BD8"/>
    <w:rsid w:val="00521C55"/>
    <w:rsid w:val="00521D01"/>
    <w:rsid w:val="00521D77"/>
    <w:rsid w:val="0052226E"/>
    <w:rsid w:val="00522510"/>
    <w:rsid w:val="00522549"/>
    <w:rsid w:val="00522731"/>
    <w:rsid w:val="00522B0B"/>
    <w:rsid w:val="00522C28"/>
    <w:rsid w:val="00523774"/>
    <w:rsid w:val="00523B60"/>
    <w:rsid w:val="00523BC1"/>
    <w:rsid w:val="00523C48"/>
    <w:rsid w:val="00523E0A"/>
    <w:rsid w:val="005242A2"/>
    <w:rsid w:val="0052430C"/>
    <w:rsid w:val="00524580"/>
    <w:rsid w:val="00524A1B"/>
    <w:rsid w:val="00524AB0"/>
    <w:rsid w:val="00524E9C"/>
    <w:rsid w:val="00524EA3"/>
    <w:rsid w:val="005250A9"/>
    <w:rsid w:val="005250D3"/>
    <w:rsid w:val="005250D5"/>
    <w:rsid w:val="0052517B"/>
    <w:rsid w:val="0052535D"/>
    <w:rsid w:val="00525961"/>
    <w:rsid w:val="00525A11"/>
    <w:rsid w:val="00525C0C"/>
    <w:rsid w:val="00525F3E"/>
    <w:rsid w:val="0052640A"/>
    <w:rsid w:val="0052643D"/>
    <w:rsid w:val="005265E8"/>
    <w:rsid w:val="00526718"/>
    <w:rsid w:val="00526ACB"/>
    <w:rsid w:val="00526B43"/>
    <w:rsid w:val="00526D6B"/>
    <w:rsid w:val="00527065"/>
    <w:rsid w:val="005273B3"/>
    <w:rsid w:val="00527502"/>
    <w:rsid w:val="005275E6"/>
    <w:rsid w:val="005279E5"/>
    <w:rsid w:val="00527C01"/>
    <w:rsid w:val="00527C25"/>
    <w:rsid w:val="005302F0"/>
    <w:rsid w:val="00530632"/>
    <w:rsid w:val="005306D7"/>
    <w:rsid w:val="00530A24"/>
    <w:rsid w:val="00531E4F"/>
    <w:rsid w:val="00531F13"/>
    <w:rsid w:val="00532133"/>
    <w:rsid w:val="005322CF"/>
    <w:rsid w:val="00532711"/>
    <w:rsid w:val="00532D5B"/>
    <w:rsid w:val="005332B5"/>
    <w:rsid w:val="00533373"/>
    <w:rsid w:val="005335C4"/>
    <w:rsid w:val="00533797"/>
    <w:rsid w:val="005337CE"/>
    <w:rsid w:val="00534278"/>
    <w:rsid w:val="0053431E"/>
    <w:rsid w:val="005349C6"/>
    <w:rsid w:val="00534C87"/>
    <w:rsid w:val="00534E32"/>
    <w:rsid w:val="00535305"/>
    <w:rsid w:val="00535B2E"/>
    <w:rsid w:val="00536354"/>
    <w:rsid w:val="0053695D"/>
    <w:rsid w:val="005369D2"/>
    <w:rsid w:val="00536BCB"/>
    <w:rsid w:val="00536C9A"/>
    <w:rsid w:val="00536CC5"/>
    <w:rsid w:val="00536DA7"/>
    <w:rsid w:val="00536F13"/>
    <w:rsid w:val="005370E6"/>
    <w:rsid w:val="005371DF"/>
    <w:rsid w:val="00537604"/>
    <w:rsid w:val="005378E2"/>
    <w:rsid w:val="00537A3A"/>
    <w:rsid w:val="00537A8A"/>
    <w:rsid w:val="00537E59"/>
    <w:rsid w:val="00537E67"/>
    <w:rsid w:val="00540B65"/>
    <w:rsid w:val="005414E3"/>
    <w:rsid w:val="00541560"/>
    <w:rsid w:val="005419C5"/>
    <w:rsid w:val="00541FEE"/>
    <w:rsid w:val="00542370"/>
    <w:rsid w:val="00542842"/>
    <w:rsid w:val="005428DA"/>
    <w:rsid w:val="00542A52"/>
    <w:rsid w:val="00542C2B"/>
    <w:rsid w:val="00542C85"/>
    <w:rsid w:val="00542CA2"/>
    <w:rsid w:val="00542D3E"/>
    <w:rsid w:val="00543263"/>
    <w:rsid w:val="005433F3"/>
    <w:rsid w:val="0054344B"/>
    <w:rsid w:val="005434C5"/>
    <w:rsid w:val="005435E0"/>
    <w:rsid w:val="0054364F"/>
    <w:rsid w:val="00543724"/>
    <w:rsid w:val="005437E7"/>
    <w:rsid w:val="00543882"/>
    <w:rsid w:val="00543AEC"/>
    <w:rsid w:val="00543F41"/>
    <w:rsid w:val="00544198"/>
    <w:rsid w:val="005442EA"/>
    <w:rsid w:val="0054440A"/>
    <w:rsid w:val="005445C3"/>
    <w:rsid w:val="005446BC"/>
    <w:rsid w:val="00544B10"/>
    <w:rsid w:val="00544F64"/>
    <w:rsid w:val="00544F71"/>
    <w:rsid w:val="00545656"/>
    <w:rsid w:val="00545727"/>
    <w:rsid w:val="00545AAC"/>
    <w:rsid w:val="00545B01"/>
    <w:rsid w:val="00545D78"/>
    <w:rsid w:val="00545FA0"/>
    <w:rsid w:val="005466A7"/>
    <w:rsid w:val="00546716"/>
    <w:rsid w:val="005467D9"/>
    <w:rsid w:val="005472EF"/>
    <w:rsid w:val="00547488"/>
    <w:rsid w:val="005476DC"/>
    <w:rsid w:val="00547755"/>
    <w:rsid w:val="00547B17"/>
    <w:rsid w:val="00547B7B"/>
    <w:rsid w:val="005509FD"/>
    <w:rsid w:val="00550B11"/>
    <w:rsid w:val="00550D9C"/>
    <w:rsid w:val="005514E0"/>
    <w:rsid w:val="00551671"/>
    <w:rsid w:val="005517E5"/>
    <w:rsid w:val="00551C21"/>
    <w:rsid w:val="0055219B"/>
    <w:rsid w:val="00552660"/>
    <w:rsid w:val="00552927"/>
    <w:rsid w:val="0055293E"/>
    <w:rsid w:val="00552CBD"/>
    <w:rsid w:val="00552DD6"/>
    <w:rsid w:val="0055339F"/>
    <w:rsid w:val="00554132"/>
    <w:rsid w:val="005547B2"/>
    <w:rsid w:val="005547BF"/>
    <w:rsid w:val="00554B06"/>
    <w:rsid w:val="00554B98"/>
    <w:rsid w:val="00555241"/>
    <w:rsid w:val="0055528A"/>
    <w:rsid w:val="005554F3"/>
    <w:rsid w:val="00555576"/>
    <w:rsid w:val="00555875"/>
    <w:rsid w:val="00555A33"/>
    <w:rsid w:val="00555B7F"/>
    <w:rsid w:val="00555C78"/>
    <w:rsid w:val="0055643A"/>
    <w:rsid w:val="00556B27"/>
    <w:rsid w:val="00556BE1"/>
    <w:rsid w:val="00556C34"/>
    <w:rsid w:val="00556DE1"/>
    <w:rsid w:val="00557278"/>
    <w:rsid w:val="005572E3"/>
    <w:rsid w:val="005574A4"/>
    <w:rsid w:val="00557815"/>
    <w:rsid w:val="00557AEC"/>
    <w:rsid w:val="00557E8C"/>
    <w:rsid w:val="005608A6"/>
    <w:rsid w:val="00560A6F"/>
    <w:rsid w:val="00560ED9"/>
    <w:rsid w:val="00561162"/>
    <w:rsid w:val="005617CD"/>
    <w:rsid w:val="00561B89"/>
    <w:rsid w:val="00561C70"/>
    <w:rsid w:val="00562052"/>
    <w:rsid w:val="005623AF"/>
    <w:rsid w:val="005624E7"/>
    <w:rsid w:val="0056292B"/>
    <w:rsid w:val="0056296D"/>
    <w:rsid w:val="00562B16"/>
    <w:rsid w:val="0056362B"/>
    <w:rsid w:val="005639B6"/>
    <w:rsid w:val="0056403B"/>
    <w:rsid w:val="0056417C"/>
    <w:rsid w:val="00564A06"/>
    <w:rsid w:val="005653B7"/>
    <w:rsid w:val="00565D75"/>
    <w:rsid w:val="00566186"/>
    <w:rsid w:val="0056627D"/>
    <w:rsid w:val="005665C7"/>
    <w:rsid w:val="005667A6"/>
    <w:rsid w:val="005668AC"/>
    <w:rsid w:val="00566A0A"/>
    <w:rsid w:val="00566A43"/>
    <w:rsid w:val="00566AAB"/>
    <w:rsid w:val="00566ADA"/>
    <w:rsid w:val="00566AEA"/>
    <w:rsid w:val="00566CBE"/>
    <w:rsid w:val="00566FFC"/>
    <w:rsid w:val="005670D9"/>
    <w:rsid w:val="0056741D"/>
    <w:rsid w:val="00567A33"/>
    <w:rsid w:val="00567AC8"/>
    <w:rsid w:val="00567C6D"/>
    <w:rsid w:val="00567EAA"/>
    <w:rsid w:val="00570464"/>
    <w:rsid w:val="00570513"/>
    <w:rsid w:val="005707B6"/>
    <w:rsid w:val="00570D84"/>
    <w:rsid w:val="00570F37"/>
    <w:rsid w:val="00571120"/>
    <w:rsid w:val="00571158"/>
    <w:rsid w:val="00571343"/>
    <w:rsid w:val="005714A5"/>
    <w:rsid w:val="0057154D"/>
    <w:rsid w:val="005717D6"/>
    <w:rsid w:val="00572118"/>
    <w:rsid w:val="005723ED"/>
    <w:rsid w:val="00572475"/>
    <w:rsid w:val="00572774"/>
    <w:rsid w:val="005728D8"/>
    <w:rsid w:val="00572B2B"/>
    <w:rsid w:val="00572D54"/>
    <w:rsid w:val="00572D5D"/>
    <w:rsid w:val="00572DBD"/>
    <w:rsid w:val="00572E42"/>
    <w:rsid w:val="00572E73"/>
    <w:rsid w:val="00572E93"/>
    <w:rsid w:val="0057335D"/>
    <w:rsid w:val="005734A9"/>
    <w:rsid w:val="00573627"/>
    <w:rsid w:val="00573BFC"/>
    <w:rsid w:val="00573EEE"/>
    <w:rsid w:val="005744D3"/>
    <w:rsid w:val="005754A2"/>
    <w:rsid w:val="005755FD"/>
    <w:rsid w:val="0057584E"/>
    <w:rsid w:val="00575964"/>
    <w:rsid w:val="00575AAD"/>
    <w:rsid w:val="00575AEA"/>
    <w:rsid w:val="00575D5E"/>
    <w:rsid w:val="00575F9C"/>
    <w:rsid w:val="00576169"/>
    <w:rsid w:val="0057684C"/>
    <w:rsid w:val="00576886"/>
    <w:rsid w:val="00576A57"/>
    <w:rsid w:val="00576D24"/>
    <w:rsid w:val="00577488"/>
    <w:rsid w:val="00577704"/>
    <w:rsid w:val="0057799A"/>
    <w:rsid w:val="00577CA1"/>
    <w:rsid w:val="00577DB9"/>
    <w:rsid w:val="00577DE1"/>
    <w:rsid w:val="00577EE1"/>
    <w:rsid w:val="0058001B"/>
    <w:rsid w:val="00580020"/>
    <w:rsid w:val="005804BC"/>
    <w:rsid w:val="00580D0A"/>
    <w:rsid w:val="00580ECC"/>
    <w:rsid w:val="00581142"/>
    <w:rsid w:val="0058157B"/>
    <w:rsid w:val="005816F9"/>
    <w:rsid w:val="00581874"/>
    <w:rsid w:val="00581A6F"/>
    <w:rsid w:val="00581C0D"/>
    <w:rsid w:val="00582027"/>
    <w:rsid w:val="005821FA"/>
    <w:rsid w:val="005822CA"/>
    <w:rsid w:val="00582542"/>
    <w:rsid w:val="005825D3"/>
    <w:rsid w:val="005825F4"/>
    <w:rsid w:val="00582810"/>
    <w:rsid w:val="00582CC3"/>
    <w:rsid w:val="005833E4"/>
    <w:rsid w:val="00583AF4"/>
    <w:rsid w:val="00584ABB"/>
    <w:rsid w:val="00584D37"/>
    <w:rsid w:val="005853D1"/>
    <w:rsid w:val="00585CAB"/>
    <w:rsid w:val="00585EA2"/>
    <w:rsid w:val="00585FD0"/>
    <w:rsid w:val="00586E10"/>
    <w:rsid w:val="00587153"/>
    <w:rsid w:val="005872B0"/>
    <w:rsid w:val="005872BD"/>
    <w:rsid w:val="0058776C"/>
    <w:rsid w:val="00587984"/>
    <w:rsid w:val="005879FC"/>
    <w:rsid w:val="00587E31"/>
    <w:rsid w:val="00590014"/>
    <w:rsid w:val="00590173"/>
    <w:rsid w:val="00590233"/>
    <w:rsid w:val="0059043E"/>
    <w:rsid w:val="00590C5A"/>
    <w:rsid w:val="0059128F"/>
    <w:rsid w:val="00591483"/>
    <w:rsid w:val="00591730"/>
    <w:rsid w:val="00591765"/>
    <w:rsid w:val="00591CDD"/>
    <w:rsid w:val="005921D0"/>
    <w:rsid w:val="005922FC"/>
    <w:rsid w:val="005927FA"/>
    <w:rsid w:val="00592C91"/>
    <w:rsid w:val="00592E4D"/>
    <w:rsid w:val="00592F47"/>
    <w:rsid w:val="00592FEC"/>
    <w:rsid w:val="0059336A"/>
    <w:rsid w:val="0059340B"/>
    <w:rsid w:val="0059354E"/>
    <w:rsid w:val="005935A8"/>
    <w:rsid w:val="005938EC"/>
    <w:rsid w:val="00593916"/>
    <w:rsid w:val="00593C7B"/>
    <w:rsid w:val="00593D89"/>
    <w:rsid w:val="0059445C"/>
    <w:rsid w:val="005944D7"/>
    <w:rsid w:val="00594C80"/>
    <w:rsid w:val="005950DC"/>
    <w:rsid w:val="00595136"/>
    <w:rsid w:val="005952F4"/>
    <w:rsid w:val="00595364"/>
    <w:rsid w:val="005953C9"/>
    <w:rsid w:val="00595553"/>
    <w:rsid w:val="00595909"/>
    <w:rsid w:val="005959CE"/>
    <w:rsid w:val="00596306"/>
    <w:rsid w:val="0059643B"/>
    <w:rsid w:val="00596717"/>
    <w:rsid w:val="00596816"/>
    <w:rsid w:val="005969A8"/>
    <w:rsid w:val="00596C8A"/>
    <w:rsid w:val="00596CAE"/>
    <w:rsid w:val="00596CFF"/>
    <w:rsid w:val="005974E1"/>
    <w:rsid w:val="005974F1"/>
    <w:rsid w:val="005976C1"/>
    <w:rsid w:val="00597A63"/>
    <w:rsid w:val="00597C37"/>
    <w:rsid w:val="00597C8F"/>
    <w:rsid w:val="00597D9B"/>
    <w:rsid w:val="00597ED2"/>
    <w:rsid w:val="005A00A3"/>
    <w:rsid w:val="005A01D2"/>
    <w:rsid w:val="005A01F4"/>
    <w:rsid w:val="005A060E"/>
    <w:rsid w:val="005A064C"/>
    <w:rsid w:val="005A08B5"/>
    <w:rsid w:val="005A0A6B"/>
    <w:rsid w:val="005A10F8"/>
    <w:rsid w:val="005A1257"/>
    <w:rsid w:val="005A12AD"/>
    <w:rsid w:val="005A1475"/>
    <w:rsid w:val="005A1C4D"/>
    <w:rsid w:val="005A2304"/>
    <w:rsid w:val="005A2456"/>
    <w:rsid w:val="005A26BE"/>
    <w:rsid w:val="005A290C"/>
    <w:rsid w:val="005A2AF6"/>
    <w:rsid w:val="005A2B13"/>
    <w:rsid w:val="005A2BF8"/>
    <w:rsid w:val="005A2D5D"/>
    <w:rsid w:val="005A2E95"/>
    <w:rsid w:val="005A3111"/>
    <w:rsid w:val="005A3166"/>
    <w:rsid w:val="005A3BE0"/>
    <w:rsid w:val="005A3C07"/>
    <w:rsid w:val="005A3D13"/>
    <w:rsid w:val="005A432C"/>
    <w:rsid w:val="005A4360"/>
    <w:rsid w:val="005A4680"/>
    <w:rsid w:val="005A4BB2"/>
    <w:rsid w:val="005A4CE7"/>
    <w:rsid w:val="005A50F2"/>
    <w:rsid w:val="005A5757"/>
    <w:rsid w:val="005A59B0"/>
    <w:rsid w:val="005A5AFE"/>
    <w:rsid w:val="005A5B9D"/>
    <w:rsid w:val="005A5E1F"/>
    <w:rsid w:val="005A65DF"/>
    <w:rsid w:val="005A65F8"/>
    <w:rsid w:val="005A661D"/>
    <w:rsid w:val="005A665C"/>
    <w:rsid w:val="005A66E0"/>
    <w:rsid w:val="005A72C0"/>
    <w:rsid w:val="005A7561"/>
    <w:rsid w:val="005A7725"/>
    <w:rsid w:val="005A774B"/>
    <w:rsid w:val="005A78B2"/>
    <w:rsid w:val="005A7A23"/>
    <w:rsid w:val="005B0342"/>
    <w:rsid w:val="005B0776"/>
    <w:rsid w:val="005B0CA8"/>
    <w:rsid w:val="005B0F67"/>
    <w:rsid w:val="005B1085"/>
    <w:rsid w:val="005B117A"/>
    <w:rsid w:val="005B18CE"/>
    <w:rsid w:val="005B1925"/>
    <w:rsid w:val="005B1954"/>
    <w:rsid w:val="005B1C46"/>
    <w:rsid w:val="005B1D57"/>
    <w:rsid w:val="005B20EF"/>
    <w:rsid w:val="005B212F"/>
    <w:rsid w:val="005B29DE"/>
    <w:rsid w:val="005B2A37"/>
    <w:rsid w:val="005B346E"/>
    <w:rsid w:val="005B3503"/>
    <w:rsid w:val="005B48C3"/>
    <w:rsid w:val="005B4980"/>
    <w:rsid w:val="005B4D63"/>
    <w:rsid w:val="005B5044"/>
    <w:rsid w:val="005B542A"/>
    <w:rsid w:val="005B55C1"/>
    <w:rsid w:val="005B57D5"/>
    <w:rsid w:val="005B5874"/>
    <w:rsid w:val="005B5885"/>
    <w:rsid w:val="005B58B3"/>
    <w:rsid w:val="005B5A0B"/>
    <w:rsid w:val="005B5EAD"/>
    <w:rsid w:val="005B60C9"/>
    <w:rsid w:val="005B66A3"/>
    <w:rsid w:val="005C0092"/>
    <w:rsid w:val="005C0660"/>
    <w:rsid w:val="005C07F6"/>
    <w:rsid w:val="005C0B36"/>
    <w:rsid w:val="005C0BE7"/>
    <w:rsid w:val="005C0FCB"/>
    <w:rsid w:val="005C12B3"/>
    <w:rsid w:val="005C12F5"/>
    <w:rsid w:val="005C1741"/>
    <w:rsid w:val="005C1A98"/>
    <w:rsid w:val="005C1C56"/>
    <w:rsid w:val="005C259D"/>
    <w:rsid w:val="005C26D6"/>
    <w:rsid w:val="005C29DE"/>
    <w:rsid w:val="005C2B2B"/>
    <w:rsid w:val="005C2B69"/>
    <w:rsid w:val="005C3279"/>
    <w:rsid w:val="005C359E"/>
    <w:rsid w:val="005C4768"/>
    <w:rsid w:val="005C4E97"/>
    <w:rsid w:val="005C57C8"/>
    <w:rsid w:val="005C5939"/>
    <w:rsid w:val="005C5B02"/>
    <w:rsid w:val="005C5BB9"/>
    <w:rsid w:val="005C6237"/>
    <w:rsid w:val="005C6673"/>
    <w:rsid w:val="005C69F4"/>
    <w:rsid w:val="005C6D03"/>
    <w:rsid w:val="005C6D7B"/>
    <w:rsid w:val="005C6D81"/>
    <w:rsid w:val="005C6E4B"/>
    <w:rsid w:val="005C6F00"/>
    <w:rsid w:val="005C6F16"/>
    <w:rsid w:val="005C6F85"/>
    <w:rsid w:val="005C7074"/>
    <w:rsid w:val="005C70A4"/>
    <w:rsid w:val="005C7167"/>
    <w:rsid w:val="005C7271"/>
    <w:rsid w:val="005C75FA"/>
    <w:rsid w:val="005C79BA"/>
    <w:rsid w:val="005C7C6E"/>
    <w:rsid w:val="005C7DE8"/>
    <w:rsid w:val="005C7EF6"/>
    <w:rsid w:val="005D0348"/>
    <w:rsid w:val="005D041A"/>
    <w:rsid w:val="005D0440"/>
    <w:rsid w:val="005D04EC"/>
    <w:rsid w:val="005D08DC"/>
    <w:rsid w:val="005D09C2"/>
    <w:rsid w:val="005D1288"/>
    <w:rsid w:val="005D13A8"/>
    <w:rsid w:val="005D1757"/>
    <w:rsid w:val="005D1A72"/>
    <w:rsid w:val="005D1CBC"/>
    <w:rsid w:val="005D1FA2"/>
    <w:rsid w:val="005D248D"/>
    <w:rsid w:val="005D259C"/>
    <w:rsid w:val="005D27E0"/>
    <w:rsid w:val="005D2A07"/>
    <w:rsid w:val="005D2AE1"/>
    <w:rsid w:val="005D2DCD"/>
    <w:rsid w:val="005D3017"/>
    <w:rsid w:val="005D36A0"/>
    <w:rsid w:val="005D36FF"/>
    <w:rsid w:val="005D3C65"/>
    <w:rsid w:val="005D3CF3"/>
    <w:rsid w:val="005D4095"/>
    <w:rsid w:val="005D4182"/>
    <w:rsid w:val="005D41AB"/>
    <w:rsid w:val="005D41C9"/>
    <w:rsid w:val="005D45A0"/>
    <w:rsid w:val="005D45A4"/>
    <w:rsid w:val="005D4617"/>
    <w:rsid w:val="005D4B84"/>
    <w:rsid w:val="005D4F47"/>
    <w:rsid w:val="005D5098"/>
    <w:rsid w:val="005D5BBC"/>
    <w:rsid w:val="005D6321"/>
    <w:rsid w:val="005D69BF"/>
    <w:rsid w:val="005D6AA6"/>
    <w:rsid w:val="005D6EF9"/>
    <w:rsid w:val="005D7089"/>
    <w:rsid w:val="005D70EA"/>
    <w:rsid w:val="005D72B9"/>
    <w:rsid w:val="005D7474"/>
    <w:rsid w:val="005D750E"/>
    <w:rsid w:val="005D7732"/>
    <w:rsid w:val="005D7A82"/>
    <w:rsid w:val="005D7CEB"/>
    <w:rsid w:val="005E0043"/>
    <w:rsid w:val="005E01D6"/>
    <w:rsid w:val="005E0513"/>
    <w:rsid w:val="005E054F"/>
    <w:rsid w:val="005E0CC2"/>
    <w:rsid w:val="005E0D6E"/>
    <w:rsid w:val="005E0E65"/>
    <w:rsid w:val="005E1000"/>
    <w:rsid w:val="005E135D"/>
    <w:rsid w:val="005E143B"/>
    <w:rsid w:val="005E1898"/>
    <w:rsid w:val="005E18E3"/>
    <w:rsid w:val="005E1AAD"/>
    <w:rsid w:val="005E1BC9"/>
    <w:rsid w:val="005E1E6D"/>
    <w:rsid w:val="005E220A"/>
    <w:rsid w:val="005E2522"/>
    <w:rsid w:val="005E2B92"/>
    <w:rsid w:val="005E2D59"/>
    <w:rsid w:val="005E37BE"/>
    <w:rsid w:val="005E3C9C"/>
    <w:rsid w:val="005E3FC3"/>
    <w:rsid w:val="005E41F2"/>
    <w:rsid w:val="005E44C0"/>
    <w:rsid w:val="005E45E9"/>
    <w:rsid w:val="005E4742"/>
    <w:rsid w:val="005E478B"/>
    <w:rsid w:val="005E4C8F"/>
    <w:rsid w:val="005E4CCF"/>
    <w:rsid w:val="005E4EA4"/>
    <w:rsid w:val="005E51FD"/>
    <w:rsid w:val="005E5278"/>
    <w:rsid w:val="005E53B0"/>
    <w:rsid w:val="005E53E1"/>
    <w:rsid w:val="005E54F1"/>
    <w:rsid w:val="005E55A3"/>
    <w:rsid w:val="005E5717"/>
    <w:rsid w:val="005E6172"/>
    <w:rsid w:val="005E62F9"/>
    <w:rsid w:val="005E63BF"/>
    <w:rsid w:val="005E68EE"/>
    <w:rsid w:val="005E6C52"/>
    <w:rsid w:val="005E6CCC"/>
    <w:rsid w:val="005E71D9"/>
    <w:rsid w:val="005E727C"/>
    <w:rsid w:val="005E7401"/>
    <w:rsid w:val="005E775C"/>
    <w:rsid w:val="005E7A2A"/>
    <w:rsid w:val="005E7B5A"/>
    <w:rsid w:val="005E7BA3"/>
    <w:rsid w:val="005E7CB5"/>
    <w:rsid w:val="005E7D1A"/>
    <w:rsid w:val="005E7DFB"/>
    <w:rsid w:val="005E7E44"/>
    <w:rsid w:val="005F0050"/>
    <w:rsid w:val="005F0273"/>
    <w:rsid w:val="005F0291"/>
    <w:rsid w:val="005F068C"/>
    <w:rsid w:val="005F0807"/>
    <w:rsid w:val="005F0FB8"/>
    <w:rsid w:val="005F10AA"/>
    <w:rsid w:val="005F1326"/>
    <w:rsid w:val="005F1A9E"/>
    <w:rsid w:val="005F1B4C"/>
    <w:rsid w:val="005F1D8D"/>
    <w:rsid w:val="005F2310"/>
    <w:rsid w:val="005F23D2"/>
    <w:rsid w:val="005F23D4"/>
    <w:rsid w:val="005F241D"/>
    <w:rsid w:val="005F2B9E"/>
    <w:rsid w:val="005F2C65"/>
    <w:rsid w:val="005F2FA0"/>
    <w:rsid w:val="005F3C0B"/>
    <w:rsid w:val="005F3CDA"/>
    <w:rsid w:val="005F3D23"/>
    <w:rsid w:val="005F4104"/>
    <w:rsid w:val="005F463C"/>
    <w:rsid w:val="005F4842"/>
    <w:rsid w:val="005F4F47"/>
    <w:rsid w:val="005F562E"/>
    <w:rsid w:val="005F589F"/>
    <w:rsid w:val="005F5AA0"/>
    <w:rsid w:val="005F5CB7"/>
    <w:rsid w:val="005F6037"/>
    <w:rsid w:val="005F62A8"/>
    <w:rsid w:val="005F694D"/>
    <w:rsid w:val="005F6BF9"/>
    <w:rsid w:val="005F6DCE"/>
    <w:rsid w:val="005F70B5"/>
    <w:rsid w:val="005F73A0"/>
    <w:rsid w:val="005F759C"/>
    <w:rsid w:val="005F768F"/>
    <w:rsid w:val="005F7811"/>
    <w:rsid w:val="005F7884"/>
    <w:rsid w:val="005F78DF"/>
    <w:rsid w:val="005F79B5"/>
    <w:rsid w:val="005F7B45"/>
    <w:rsid w:val="005F7CDF"/>
    <w:rsid w:val="005F7D96"/>
    <w:rsid w:val="005F7EA9"/>
    <w:rsid w:val="0060028A"/>
    <w:rsid w:val="006005F6"/>
    <w:rsid w:val="00600623"/>
    <w:rsid w:val="00600B8B"/>
    <w:rsid w:val="00600C6B"/>
    <w:rsid w:val="00600E9B"/>
    <w:rsid w:val="00600EAE"/>
    <w:rsid w:val="00600F9E"/>
    <w:rsid w:val="00601202"/>
    <w:rsid w:val="0060259B"/>
    <w:rsid w:val="006027FF"/>
    <w:rsid w:val="006035C4"/>
    <w:rsid w:val="00603663"/>
    <w:rsid w:val="006037E0"/>
    <w:rsid w:val="00603CB4"/>
    <w:rsid w:val="0060438A"/>
    <w:rsid w:val="00604772"/>
    <w:rsid w:val="00604C80"/>
    <w:rsid w:val="00604EF2"/>
    <w:rsid w:val="00604F15"/>
    <w:rsid w:val="00604F65"/>
    <w:rsid w:val="006051DF"/>
    <w:rsid w:val="00605229"/>
    <w:rsid w:val="00605468"/>
    <w:rsid w:val="006054A7"/>
    <w:rsid w:val="00605659"/>
    <w:rsid w:val="00605B25"/>
    <w:rsid w:val="00605D87"/>
    <w:rsid w:val="00605E6B"/>
    <w:rsid w:val="0060604F"/>
    <w:rsid w:val="00606149"/>
    <w:rsid w:val="00606396"/>
    <w:rsid w:val="00606B48"/>
    <w:rsid w:val="00607051"/>
    <w:rsid w:val="0060747F"/>
    <w:rsid w:val="006074A1"/>
    <w:rsid w:val="00607876"/>
    <w:rsid w:val="00607AA8"/>
    <w:rsid w:val="00607C6B"/>
    <w:rsid w:val="00607F1E"/>
    <w:rsid w:val="006100AC"/>
    <w:rsid w:val="00610149"/>
    <w:rsid w:val="00610467"/>
    <w:rsid w:val="0061084F"/>
    <w:rsid w:val="00610F6D"/>
    <w:rsid w:val="00611003"/>
    <w:rsid w:val="006111C6"/>
    <w:rsid w:val="00611E0F"/>
    <w:rsid w:val="00611FAD"/>
    <w:rsid w:val="00612035"/>
    <w:rsid w:val="0061258D"/>
    <w:rsid w:val="006127DE"/>
    <w:rsid w:val="00612826"/>
    <w:rsid w:val="006128CF"/>
    <w:rsid w:val="00612D45"/>
    <w:rsid w:val="00613268"/>
    <w:rsid w:val="00613A5D"/>
    <w:rsid w:val="00613C92"/>
    <w:rsid w:val="00614106"/>
    <w:rsid w:val="00614196"/>
    <w:rsid w:val="0061426D"/>
    <w:rsid w:val="00614357"/>
    <w:rsid w:val="00614373"/>
    <w:rsid w:val="0061460C"/>
    <w:rsid w:val="0061484B"/>
    <w:rsid w:val="00614AA2"/>
    <w:rsid w:val="00614DDC"/>
    <w:rsid w:val="00614EFE"/>
    <w:rsid w:val="00615055"/>
    <w:rsid w:val="006152CF"/>
    <w:rsid w:val="00615417"/>
    <w:rsid w:val="00615C4E"/>
    <w:rsid w:val="00615FA3"/>
    <w:rsid w:val="00616321"/>
    <w:rsid w:val="00616465"/>
    <w:rsid w:val="00616803"/>
    <w:rsid w:val="00616821"/>
    <w:rsid w:val="00616D9E"/>
    <w:rsid w:val="006171AB"/>
    <w:rsid w:val="006172AE"/>
    <w:rsid w:val="0061790C"/>
    <w:rsid w:val="00617958"/>
    <w:rsid w:val="00617AF8"/>
    <w:rsid w:val="00617EAB"/>
    <w:rsid w:val="00617F80"/>
    <w:rsid w:val="00617FEA"/>
    <w:rsid w:val="006201D2"/>
    <w:rsid w:val="0062024A"/>
    <w:rsid w:val="0062039E"/>
    <w:rsid w:val="006208FC"/>
    <w:rsid w:val="00620DC3"/>
    <w:rsid w:val="0062127F"/>
    <w:rsid w:val="006212CB"/>
    <w:rsid w:val="006215BF"/>
    <w:rsid w:val="00621617"/>
    <w:rsid w:val="00621FBB"/>
    <w:rsid w:val="0062204B"/>
    <w:rsid w:val="00622208"/>
    <w:rsid w:val="0062222E"/>
    <w:rsid w:val="0062250B"/>
    <w:rsid w:val="0062253F"/>
    <w:rsid w:val="0062254E"/>
    <w:rsid w:val="0062264E"/>
    <w:rsid w:val="00622724"/>
    <w:rsid w:val="006228D4"/>
    <w:rsid w:val="00622904"/>
    <w:rsid w:val="00622B34"/>
    <w:rsid w:val="00622D1B"/>
    <w:rsid w:val="00622F39"/>
    <w:rsid w:val="006236E4"/>
    <w:rsid w:val="006239C3"/>
    <w:rsid w:val="00623CA5"/>
    <w:rsid w:val="00623CED"/>
    <w:rsid w:val="00623DC8"/>
    <w:rsid w:val="00623E4D"/>
    <w:rsid w:val="00623E50"/>
    <w:rsid w:val="006240DD"/>
    <w:rsid w:val="00624120"/>
    <w:rsid w:val="00624434"/>
    <w:rsid w:val="006247EB"/>
    <w:rsid w:val="006248CE"/>
    <w:rsid w:val="006249C9"/>
    <w:rsid w:val="00624BE5"/>
    <w:rsid w:val="00624C51"/>
    <w:rsid w:val="00625302"/>
    <w:rsid w:val="00625528"/>
    <w:rsid w:val="00625B56"/>
    <w:rsid w:val="00625D85"/>
    <w:rsid w:val="00625EE0"/>
    <w:rsid w:val="0062620D"/>
    <w:rsid w:val="006263F0"/>
    <w:rsid w:val="006269ED"/>
    <w:rsid w:val="00626B61"/>
    <w:rsid w:val="00626BDB"/>
    <w:rsid w:val="0062741E"/>
    <w:rsid w:val="0062745F"/>
    <w:rsid w:val="006275D7"/>
    <w:rsid w:val="00627990"/>
    <w:rsid w:val="00627AF3"/>
    <w:rsid w:val="00627BAB"/>
    <w:rsid w:val="00627C6F"/>
    <w:rsid w:val="00627C84"/>
    <w:rsid w:val="00627D07"/>
    <w:rsid w:val="00630095"/>
    <w:rsid w:val="006301B9"/>
    <w:rsid w:val="0063040C"/>
    <w:rsid w:val="00630444"/>
    <w:rsid w:val="00630C10"/>
    <w:rsid w:val="00630EAC"/>
    <w:rsid w:val="00630F8F"/>
    <w:rsid w:val="0063161A"/>
    <w:rsid w:val="00631622"/>
    <w:rsid w:val="00631841"/>
    <w:rsid w:val="006319CB"/>
    <w:rsid w:val="00631C8F"/>
    <w:rsid w:val="00632707"/>
    <w:rsid w:val="00632CBB"/>
    <w:rsid w:val="00633066"/>
    <w:rsid w:val="00633489"/>
    <w:rsid w:val="00633583"/>
    <w:rsid w:val="006341C3"/>
    <w:rsid w:val="0063438E"/>
    <w:rsid w:val="006344DD"/>
    <w:rsid w:val="0063458E"/>
    <w:rsid w:val="00634758"/>
    <w:rsid w:val="0063587A"/>
    <w:rsid w:val="00635916"/>
    <w:rsid w:val="00635A0D"/>
    <w:rsid w:val="00635CA4"/>
    <w:rsid w:val="00635E2B"/>
    <w:rsid w:val="00635F39"/>
    <w:rsid w:val="00635FB4"/>
    <w:rsid w:val="00636980"/>
    <w:rsid w:val="00636AC6"/>
    <w:rsid w:val="00636B7C"/>
    <w:rsid w:val="00637235"/>
    <w:rsid w:val="006375AB"/>
    <w:rsid w:val="006375FE"/>
    <w:rsid w:val="00637835"/>
    <w:rsid w:val="006378E2"/>
    <w:rsid w:val="00637968"/>
    <w:rsid w:val="00637A3F"/>
    <w:rsid w:val="00637F6D"/>
    <w:rsid w:val="00640181"/>
    <w:rsid w:val="00640252"/>
    <w:rsid w:val="00640375"/>
    <w:rsid w:val="006406A3"/>
    <w:rsid w:val="00640882"/>
    <w:rsid w:val="00640901"/>
    <w:rsid w:val="00640C5F"/>
    <w:rsid w:val="00641518"/>
    <w:rsid w:val="006416B5"/>
    <w:rsid w:val="00641A58"/>
    <w:rsid w:val="00641A69"/>
    <w:rsid w:val="00641B7D"/>
    <w:rsid w:val="00641CE2"/>
    <w:rsid w:val="006427C9"/>
    <w:rsid w:val="00642837"/>
    <w:rsid w:val="00642AC6"/>
    <w:rsid w:val="00642EC3"/>
    <w:rsid w:val="00642ECE"/>
    <w:rsid w:val="00642ED2"/>
    <w:rsid w:val="0064311F"/>
    <w:rsid w:val="00643486"/>
    <w:rsid w:val="00643848"/>
    <w:rsid w:val="006439CC"/>
    <w:rsid w:val="00643CFB"/>
    <w:rsid w:val="00643DF4"/>
    <w:rsid w:val="006444EA"/>
    <w:rsid w:val="006446F1"/>
    <w:rsid w:val="00644995"/>
    <w:rsid w:val="00644C0E"/>
    <w:rsid w:val="00644D45"/>
    <w:rsid w:val="00644ED6"/>
    <w:rsid w:val="006450DC"/>
    <w:rsid w:val="0064534E"/>
    <w:rsid w:val="00645512"/>
    <w:rsid w:val="00645ACB"/>
    <w:rsid w:val="00645B36"/>
    <w:rsid w:val="00645BEC"/>
    <w:rsid w:val="00645DCC"/>
    <w:rsid w:val="00645DF0"/>
    <w:rsid w:val="00646128"/>
    <w:rsid w:val="0064658A"/>
    <w:rsid w:val="0064662A"/>
    <w:rsid w:val="006469DF"/>
    <w:rsid w:val="00646C1F"/>
    <w:rsid w:val="00647108"/>
    <w:rsid w:val="0064733C"/>
    <w:rsid w:val="00647642"/>
    <w:rsid w:val="006477FD"/>
    <w:rsid w:val="006478C4"/>
    <w:rsid w:val="00647D1D"/>
    <w:rsid w:val="006504AC"/>
    <w:rsid w:val="0065065A"/>
    <w:rsid w:val="00650665"/>
    <w:rsid w:val="00650CCB"/>
    <w:rsid w:val="00651008"/>
    <w:rsid w:val="0065126D"/>
    <w:rsid w:val="00651902"/>
    <w:rsid w:val="00651FB6"/>
    <w:rsid w:val="00651FF6"/>
    <w:rsid w:val="006526A8"/>
    <w:rsid w:val="006527C2"/>
    <w:rsid w:val="006527E6"/>
    <w:rsid w:val="006529D1"/>
    <w:rsid w:val="00653047"/>
    <w:rsid w:val="006530EB"/>
    <w:rsid w:val="0065326B"/>
    <w:rsid w:val="00653362"/>
    <w:rsid w:val="00653812"/>
    <w:rsid w:val="00653A0D"/>
    <w:rsid w:val="00654353"/>
    <w:rsid w:val="006543D7"/>
    <w:rsid w:val="006544EF"/>
    <w:rsid w:val="00654763"/>
    <w:rsid w:val="00655B83"/>
    <w:rsid w:val="006561C8"/>
    <w:rsid w:val="0065629D"/>
    <w:rsid w:val="00656431"/>
    <w:rsid w:val="00656635"/>
    <w:rsid w:val="00656676"/>
    <w:rsid w:val="00656A3E"/>
    <w:rsid w:val="00656AD6"/>
    <w:rsid w:val="00656D20"/>
    <w:rsid w:val="00657481"/>
    <w:rsid w:val="006577C3"/>
    <w:rsid w:val="00657CC2"/>
    <w:rsid w:val="00657E7C"/>
    <w:rsid w:val="00657EF5"/>
    <w:rsid w:val="00660E37"/>
    <w:rsid w:val="00660F7B"/>
    <w:rsid w:val="00661166"/>
    <w:rsid w:val="0066119A"/>
    <w:rsid w:val="00661714"/>
    <w:rsid w:val="0066182B"/>
    <w:rsid w:val="00661ABE"/>
    <w:rsid w:val="00661EDA"/>
    <w:rsid w:val="00662191"/>
    <w:rsid w:val="0066290A"/>
    <w:rsid w:val="006631CD"/>
    <w:rsid w:val="0066348E"/>
    <w:rsid w:val="006635FD"/>
    <w:rsid w:val="00663CD8"/>
    <w:rsid w:val="00663E86"/>
    <w:rsid w:val="00664098"/>
    <w:rsid w:val="00664350"/>
    <w:rsid w:val="00664380"/>
    <w:rsid w:val="006645E4"/>
    <w:rsid w:val="006649B9"/>
    <w:rsid w:val="00664BFE"/>
    <w:rsid w:val="00664DAB"/>
    <w:rsid w:val="00665229"/>
    <w:rsid w:val="006658CD"/>
    <w:rsid w:val="006658E7"/>
    <w:rsid w:val="00665C1A"/>
    <w:rsid w:val="00666D9F"/>
    <w:rsid w:val="00666DA4"/>
    <w:rsid w:val="00666DB1"/>
    <w:rsid w:val="0066701D"/>
    <w:rsid w:val="00667332"/>
    <w:rsid w:val="00667340"/>
    <w:rsid w:val="00667D0A"/>
    <w:rsid w:val="00667E9D"/>
    <w:rsid w:val="00667FA5"/>
    <w:rsid w:val="00670042"/>
    <w:rsid w:val="00670302"/>
    <w:rsid w:val="0067032D"/>
    <w:rsid w:val="006705B6"/>
    <w:rsid w:val="006705B7"/>
    <w:rsid w:val="0067062E"/>
    <w:rsid w:val="0067088A"/>
    <w:rsid w:val="00670BF6"/>
    <w:rsid w:val="00671775"/>
    <w:rsid w:val="0067221C"/>
    <w:rsid w:val="00672254"/>
    <w:rsid w:val="0067235F"/>
    <w:rsid w:val="00672436"/>
    <w:rsid w:val="00672574"/>
    <w:rsid w:val="00672664"/>
    <w:rsid w:val="00672A90"/>
    <w:rsid w:val="00672C67"/>
    <w:rsid w:val="00672F25"/>
    <w:rsid w:val="00673298"/>
    <w:rsid w:val="006732D9"/>
    <w:rsid w:val="00673382"/>
    <w:rsid w:val="0067369A"/>
    <w:rsid w:val="00673D9F"/>
    <w:rsid w:val="006741E9"/>
    <w:rsid w:val="0067440C"/>
    <w:rsid w:val="0067443A"/>
    <w:rsid w:val="006755F6"/>
    <w:rsid w:val="00675866"/>
    <w:rsid w:val="006758A5"/>
    <w:rsid w:val="006758C9"/>
    <w:rsid w:val="006759A5"/>
    <w:rsid w:val="00675DE4"/>
    <w:rsid w:val="00675EE7"/>
    <w:rsid w:val="00675FFE"/>
    <w:rsid w:val="00676043"/>
    <w:rsid w:val="006763A1"/>
    <w:rsid w:val="0067684C"/>
    <w:rsid w:val="006769C2"/>
    <w:rsid w:val="00676A14"/>
    <w:rsid w:val="00677253"/>
    <w:rsid w:val="006774D8"/>
    <w:rsid w:val="00677A88"/>
    <w:rsid w:val="00677BB7"/>
    <w:rsid w:val="0068036E"/>
    <w:rsid w:val="00680CD2"/>
    <w:rsid w:val="006813F5"/>
    <w:rsid w:val="006815DD"/>
    <w:rsid w:val="00681711"/>
    <w:rsid w:val="00681D30"/>
    <w:rsid w:val="006826DC"/>
    <w:rsid w:val="006829D2"/>
    <w:rsid w:val="00682AB6"/>
    <w:rsid w:val="00682E04"/>
    <w:rsid w:val="006836CF"/>
    <w:rsid w:val="00683CC6"/>
    <w:rsid w:val="00684012"/>
    <w:rsid w:val="0068457B"/>
    <w:rsid w:val="006847D1"/>
    <w:rsid w:val="00684B1F"/>
    <w:rsid w:val="00684D13"/>
    <w:rsid w:val="0068511C"/>
    <w:rsid w:val="00685204"/>
    <w:rsid w:val="00685412"/>
    <w:rsid w:val="0068587F"/>
    <w:rsid w:val="00685BFC"/>
    <w:rsid w:val="00685F2F"/>
    <w:rsid w:val="006862FD"/>
    <w:rsid w:val="006866A6"/>
    <w:rsid w:val="00686755"/>
    <w:rsid w:val="006868A8"/>
    <w:rsid w:val="00686A0E"/>
    <w:rsid w:val="00686CD2"/>
    <w:rsid w:val="00686EC2"/>
    <w:rsid w:val="006872A4"/>
    <w:rsid w:val="00687344"/>
    <w:rsid w:val="00687A46"/>
    <w:rsid w:val="00687A9B"/>
    <w:rsid w:val="00687AC8"/>
    <w:rsid w:val="00687AF7"/>
    <w:rsid w:val="00687FFA"/>
    <w:rsid w:val="0069018C"/>
    <w:rsid w:val="00690194"/>
    <w:rsid w:val="0069025D"/>
    <w:rsid w:val="00690730"/>
    <w:rsid w:val="0069084B"/>
    <w:rsid w:val="006908A4"/>
    <w:rsid w:val="00690C0F"/>
    <w:rsid w:val="00690FB0"/>
    <w:rsid w:val="00690FB4"/>
    <w:rsid w:val="0069156A"/>
    <w:rsid w:val="006917D0"/>
    <w:rsid w:val="006918BB"/>
    <w:rsid w:val="00691ACE"/>
    <w:rsid w:val="00691C6E"/>
    <w:rsid w:val="00691D3A"/>
    <w:rsid w:val="00691DCE"/>
    <w:rsid w:val="00691EB7"/>
    <w:rsid w:val="00691FA2"/>
    <w:rsid w:val="0069201A"/>
    <w:rsid w:val="006921DC"/>
    <w:rsid w:val="00692493"/>
    <w:rsid w:val="006928EB"/>
    <w:rsid w:val="00692DA7"/>
    <w:rsid w:val="00693027"/>
    <w:rsid w:val="00693121"/>
    <w:rsid w:val="00693807"/>
    <w:rsid w:val="00693CFF"/>
    <w:rsid w:val="006941C0"/>
    <w:rsid w:val="006944DD"/>
    <w:rsid w:val="006945AE"/>
    <w:rsid w:val="00694D6E"/>
    <w:rsid w:val="00694F7B"/>
    <w:rsid w:val="0069509F"/>
    <w:rsid w:val="006952C5"/>
    <w:rsid w:val="0069544F"/>
    <w:rsid w:val="00695A6D"/>
    <w:rsid w:val="00695B01"/>
    <w:rsid w:val="0069652D"/>
    <w:rsid w:val="00696540"/>
    <w:rsid w:val="006965BF"/>
    <w:rsid w:val="006966EE"/>
    <w:rsid w:val="00696C99"/>
    <w:rsid w:val="006973D3"/>
    <w:rsid w:val="00697418"/>
    <w:rsid w:val="00697743"/>
    <w:rsid w:val="006977BA"/>
    <w:rsid w:val="00697B86"/>
    <w:rsid w:val="006A01B2"/>
    <w:rsid w:val="006A0317"/>
    <w:rsid w:val="006A055F"/>
    <w:rsid w:val="006A05BB"/>
    <w:rsid w:val="006A0902"/>
    <w:rsid w:val="006A0D27"/>
    <w:rsid w:val="006A1A2B"/>
    <w:rsid w:val="006A1A59"/>
    <w:rsid w:val="006A1AC3"/>
    <w:rsid w:val="006A1CA6"/>
    <w:rsid w:val="006A1E94"/>
    <w:rsid w:val="006A2345"/>
    <w:rsid w:val="006A243F"/>
    <w:rsid w:val="006A245E"/>
    <w:rsid w:val="006A278F"/>
    <w:rsid w:val="006A2A17"/>
    <w:rsid w:val="006A2C1D"/>
    <w:rsid w:val="006A3769"/>
    <w:rsid w:val="006A3E45"/>
    <w:rsid w:val="006A3F2A"/>
    <w:rsid w:val="006A4135"/>
    <w:rsid w:val="006A4607"/>
    <w:rsid w:val="006A4A2E"/>
    <w:rsid w:val="006A4BD6"/>
    <w:rsid w:val="006A4EEC"/>
    <w:rsid w:val="006A4EF1"/>
    <w:rsid w:val="006A4F55"/>
    <w:rsid w:val="006A5979"/>
    <w:rsid w:val="006A5ADD"/>
    <w:rsid w:val="006A5EA2"/>
    <w:rsid w:val="006A6567"/>
    <w:rsid w:val="006A66CF"/>
    <w:rsid w:val="006A6796"/>
    <w:rsid w:val="006A67D0"/>
    <w:rsid w:val="006A696B"/>
    <w:rsid w:val="006A69D9"/>
    <w:rsid w:val="006A704B"/>
    <w:rsid w:val="006A747D"/>
    <w:rsid w:val="006A749C"/>
    <w:rsid w:val="006A74B3"/>
    <w:rsid w:val="006A77D7"/>
    <w:rsid w:val="006B02B2"/>
    <w:rsid w:val="006B05BE"/>
    <w:rsid w:val="006B09B4"/>
    <w:rsid w:val="006B1004"/>
    <w:rsid w:val="006B1256"/>
    <w:rsid w:val="006B152E"/>
    <w:rsid w:val="006B160D"/>
    <w:rsid w:val="006B1678"/>
    <w:rsid w:val="006B1803"/>
    <w:rsid w:val="006B19E9"/>
    <w:rsid w:val="006B1BA1"/>
    <w:rsid w:val="006B1D67"/>
    <w:rsid w:val="006B1FB8"/>
    <w:rsid w:val="006B216F"/>
    <w:rsid w:val="006B2561"/>
    <w:rsid w:val="006B28C3"/>
    <w:rsid w:val="006B2F4D"/>
    <w:rsid w:val="006B3113"/>
    <w:rsid w:val="006B3B4B"/>
    <w:rsid w:val="006B3BDA"/>
    <w:rsid w:val="006B3DE7"/>
    <w:rsid w:val="006B425B"/>
    <w:rsid w:val="006B4B4B"/>
    <w:rsid w:val="006B4CF2"/>
    <w:rsid w:val="006B4FD2"/>
    <w:rsid w:val="006B50A0"/>
    <w:rsid w:val="006B521E"/>
    <w:rsid w:val="006B582D"/>
    <w:rsid w:val="006B5A02"/>
    <w:rsid w:val="006B5E96"/>
    <w:rsid w:val="006B605F"/>
    <w:rsid w:val="006B64CD"/>
    <w:rsid w:val="006B65B6"/>
    <w:rsid w:val="006B77C5"/>
    <w:rsid w:val="006B7867"/>
    <w:rsid w:val="006B7892"/>
    <w:rsid w:val="006B7C16"/>
    <w:rsid w:val="006C0032"/>
    <w:rsid w:val="006C08D5"/>
    <w:rsid w:val="006C0F2F"/>
    <w:rsid w:val="006C1326"/>
    <w:rsid w:val="006C17AB"/>
    <w:rsid w:val="006C1ABA"/>
    <w:rsid w:val="006C1DF7"/>
    <w:rsid w:val="006C2037"/>
    <w:rsid w:val="006C22C4"/>
    <w:rsid w:val="006C2345"/>
    <w:rsid w:val="006C2828"/>
    <w:rsid w:val="006C292C"/>
    <w:rsid w:val="006C29C2"/>
    <w:rsid w:val="006C29EC"/>
    <w:rsid w:val="006C2AFC"/>
    <w:rsid w:val="006C2D97"/>
    <w:rsid w:val="006C2FA2"/>
    <w:rsid w:val="006C2FA8"/>
    <w:rsid w:val="006C2FDC"/>
    <w:rsid w:val="006C30C6"/>
    <w:rsid w:val="006C3394"/>
    <w:rsid w:val="006C35C7"/>
    <w:rsid w:val="006C38B0"/>
    <w:rsid w:val="006C3AEE"/>
    <w:rsid w:val="006C3F72"/>
    <w:rsid w:val="006C4835"/>
    <w:rsid w:val="006C49C0"/>
    <w:rsid w:val="006C4B1B"/>
    <w:rsid w:val="006C547F"/>
    <w:rsid w:val="006C5A3D"/>
    <w:rsid w:val="006C5D37"/>
    <w:rsid w:val="006C5E47"/>
    <w:rsid w:val="006C613D"/>
    <w:rsid w:val="006C6298"/>
    <w:rsid w:val="006C64A6"/>
    <w:rsid w:val="006C64FD"/>
    <w:rsid w:val="006C672E"/>
    <w:rsid w:val="006C67AA"/>
    <w:rsid w:val="006C6933"/>
    <w:rsid w:val="006C694E"/>
    <w:rsid w:val="006C6C4A"/>
    <w:rsid w:val="006C6C7C"/>
    <w:rsid w:val="006C6E35"/>
    <w:rsid w:val="006C73D1"/>
    <w:rsid w:val="006C75D9"/>
    <w:rsid w:val="006C7BFD"/>
    <w:rsid w:val="006C7FA8"/>
    <w:rsid w:val="006D00BA"/>
    <w:rsid w:val="006D00EB"/>
    <w:rsid w:val="006D0811"/>
    <w:rsid w:val="006D083B"/>
    <w:rsid w:val="006D0A5D"/>
    <w:rsid w:val="006D0B54"/>
    <w:rsid w:val="006D0D23"/>
    <w:rsid w:val="006D0E29"/>
    <w:rsid w:val="006D147F"/>
    <w:rsid w:val="006D14FA"/>
    <w:rsid w:val="006D1542"/>
    <w:rsid w:val="006D1808"/>
    <w:rsid w:val="006D1C14"/>
    <w:rsid w:val="006D1D40"/>
    <w:rsid w:val="006D1F48"/>
    <w:rsid w:val="006D2114"/>
    <w:rsid w:val="006D215E"/>
    <w:rsid w:val="006D27F7"/>
    <w:rsid w:val="006D2877"/>
    <w:rsid w:val="006D2938"/>
    <w:rsid w:val="006D2CFF"/>
    <w:rsid w:val="006D2D28"/>
    <w:rsid w:val="006D2D8D"/>
    <w:rsid w:val="006D2F18"/>
    <w:rsid w:val="006D3A77"/>
    <w:rsid w:val="006D3E6C"/>
    <w:rsid w:val="006D434C"/>
    <w:rsid w:val="006D4AF4"/>
    <w:rsid w:val="006D4B99"/>
    <w:rsid w:val="006D4BC1"/>
    <w:rsid w:val="006D4BE5"/>
    <w:rsid w:val="006D4C3A"/>
    <w:rsid w:val="006D5215"/>
    <w:rsid w:val="006D5230"/>
    <w:rsid w:val="006D53DD"/>
    <w:rsid w:val="006D5408"/>
    <w:rsid w:val="006D5926"/>
    <w:rsid w:val="006D5CE3"/>
    <w:rsid w:val="006D6047"/>
    <w:rsid w:val="006D619F"/>
    <w:rsid w:val="006D620F"/>
    <w:rsid w:val="006D6329"/>
    <w:rsid w:val="006D65EB"/>
    <w:rsid w:val="006D680A"/>
    <w:rsid w:val="006D6AE8"/>
    <w:rsid w:val="006D6C54"/>
    <w:rsid w:val="006D6C66"/>
    <w:rsid w:val="006D72FC"/>
    <w:rsid w:val="006D7A34"/>
    <w:rsid w:val="006D7C00"/>
    <w:rsid w:val="006D7C7B"/>
    <w:rsid w:val="006E00C5"/>
    <w:rsid w:val="006E010F"/>
    <w:rsid w:val="006E025B"/>
    <w:rsid w:val="006E06C2"/>
    <w:rsid w:val="006E0C7D"/>
    <w:rsid w:val="006E1307"/>
    <w:rsid w:val="006E17F1"/>
    <w:rsid w:val="006E190C"/>
    <w:rsid w:val="006E215E"/>
    <w:rsid w:val="006E287B"/>
    <w:rsid w:val="006E2A3A"/>
    <w:rsid w:val="006E2D79"/>
    <w:rsid w:val="006E2F91"/>
    <w:rsid w:val="006E31AA"/>
    <w:rsid w:val="006E3326"/>
    <w:rsid w:val="006E3473"/>
    <w:rsid w:val="006E3589"/>
    <w:rsid w:val="006E38A5"/>
    <w:rsid w:val="006E3EC8"/>
    <w:rsid w:val="006E42BF"/>
    <w:rsid w:val="006E478C"/>
    <w:rsid w:val="006E5098"/>
    <w:rsid w:val="006E51A2"/>
    <w:rsid w:val="006E5D32"/>
    <w:rsid w:val="006E6180"/>
    <w:rsid w:val="006E62F3"/>
    <w:rsid w:val="006E66DC"/>
    <w:rsid w:val="006E6B45"/>
    <w:rsid w:val="006E6DE1"/>
    <w:rsid w:val="006E6FD4"/>
    <w:rsid w:val="006E7255"/>
    <w:rsid w:val="006E7267"/>
    <w:rsid w:val="006E77AC"/>
    <w:rsid w:val="006E79EF"/>
    <w:rsid w:val="006E7E8A"/>
    <w:rsid w:val="006E7E9D"/>
    <w:rsid w:val="006F19AF"/>
    <w:rsid w:val="006F1D13"/>
    <w:rsid w:val="006F1F84"/>
    <w:rsid w:val="006F2316"/>
    <w:rsid w:val="006F2387"/>
    <w:rsid w:val="006F2586"/>
    <w:rsid w:val="006F26EF"/>
    <w:rsid w:val="006F2789"/>
    <w:rsid w:val="006F27E7"/>
    <w:rsid w:val="006F29CB"/>
    <w:rsid w:val="006F2E34"/>
    <w:rsid w:val="006F319A"/>
    <w:rsid w:val="006F32A6"/>
    <w:rsid w:val="006F3442"/>
    <w:rsid w:val="006F3E49"/>
    <w:rsid w:val="006F3F7C"/>
    <w:rsid w:val="006F47B6"/>
    <w:rsid w:val="006F49CC"/>
    <w:rsid w:val="006F4A92"/>
    <w:rsid w:val="006F4E9C"/>
    <w:rsid w:val="006F4FD2"/>
    <w:rsid w:val="006F50CA"/>
    <w:rsid w:val="006F5471"/>
    <w:rsid w:val="006F5525"/>
    <w:rsid w:val="006F5C2A"/>
    <w:rsid w:val="006F5E73"/>
    <w:rsid w:val="006F6247"/>
    <w:rsid w:val="006F67A2"/>
    <w:rsid w:val="006F6A30"/>
    <w:rsid w:val="006F6A40"/>
    <w:rsid w:val="006F6E2E"/>
    <w:rsid w:val="006F6EF3"/>
    <w:rsid w:val="006F6F1C"/>
    <w:rsid w:val="006F7058"/>
    <w:rsid w:val="006F78CD"/>
    <w:rsid w:val="006F797C"/>
    <w:rsid w:val="006F7B4A"/>
    <w:rsid w:val="006F7DDF"/>
    <w:rsid w:val="006F7E5B"/>
    <w:rsid w:val="006F7E78"/>
    <w:rsid w:val="007003C4"/>
    <w:rsid w:val="007004FE"/>
    <w:rsid w:val="007009DE"/>
    <w:rsid w:val="00700A0A"/>
    <w:rsid w:val="00700C9D"/>
    <w:rsid w:val="00700CDA"/>
    <w:rsid w:val="00700DEF"/>
    <w:rsid w:val="0070105D"/>
    <w:rsid w:val="007012D2"/>
    <w:rsid w:val="007015BD"/>
    <w:rsid w:val="00701923"/>
    <w:rsid w:val="00701AB7"/>
    <w:rsid w:val="00701CB8"/>
    <w:rsid w:val="0070200C"/>
    <w:rsid w:val="00702169"/>
    <w:rsid w:val="0070216D"/>
    <w:rsid w:val="007021A8"/>
    <w:rsid w:val="00702437"/>
    <w:rsid w:val="0070249C"/>
    <w:rsid w:val="0070270E"/>
    <w:rsid w:val="00702E2C"/>
    <w:rsid w:val="00703003"/>
    <w:rsid w:val="0070315A"/>
    <w:rsid w:val="0070339F"/>
    <w:rsid w:val="0070344E"/>
    <w:rsid w:val="00703A32"/>
    <w:rsid w:val="00703C66"/>
    <w:rsid w:val="00703CAA"/>
    <w:rsid w:val="00703DB1"/>
    <w:rsid w:val="0070404F"/>
    <w:rsid w:val="007040E8"/>
    <w:rsid w:val="007040F8"/>
    <w:rsid w:val="007041A5"/>
    <w:rsid w:val="00704367"/>
    <w:rsid w:val="007046A7"/>
    <w:rsid w:val="00704A54"/>
    <w:rsid w:val="00704B67"/>
    <w:rsid w:val="0070526C"/>
    <w:rsid w:val="00705661"/>
    <w:rsid w:val="00705969"/>
    <w:rsid w:val="00705A81"/>
    <w:rsid w:val="007065A0"/>
    <w:rsid w:val="00706626"/>
    <w:rsid w:val="007066B4"/>
    <w:rsid w:val="00706D0C"/>
    <w:rsid w:val="00706EE2"/>
    <w:rsid w:val="007075CD"/>
    <w:rsid w:val="0070784B"/>
    <w:rsid w:val="00707929"/>
    <w:rsid w:val="00707F68"/>
    <w:rsid w:val="0071009A"/>
    <w:rsid w:val="007101FC"/>
    <w:rsid w:val="00710C5E"/>
    <w:rsid w:val="00710D37"/>
    <w:rsid w:val="0071145D"/>
    <w:rsid w:val="00711A19"/>
    <w:rsid w:val="00712106"/>
    <w:rsid w:val="0071237F"/>
    <w:rsid w:val="007123F5"/>
    <w:rsid w:val="00712731"/>
    <w:rsid w:val="00712DBE"/>
    <w:rsid w:val="00713373"/>
    <w:rsid w:val="007133CD"/>
    <w:rsid w:val="00713725"/>
    <w:rsid w:val="007139E6"/>
    <w:rsid w:val="00713BE8"/>
    <w:rsid w:val="00713E27"/>
    <w:rsid w:val="00713E67"/>
    <w:rsid w:val="00714088"/>
    <w:rsid w:val="007141DB"/>
    <w:rsid w:val="007143E1"/>
    <w:rsid w:val="00714869"/>
    <w:rsid w:val="00714C48"/>
    <w:rsid w:val="00714C7A"/>
    <w:rsid w:val="00714D69"/>
    <w:rsid w:val="00714EFD"/>
    <w:rsid w:val="00714F37"/>
    <w:rsid w:val="00715174"/>
    <w:rsid w:val="007155EF"/>
    <w:rsid w:val="00715AB7"/>
    <w:rsid w:val="00715CDE"/>
    <w:rsid w:val="00715EEC"/>
    <w:rsid w:val="00715F73"/>
    <w:rsid w:val="0071642F"/>
    <w:rsid w:val="007164F6"/>
    <w:rsid w:val="00716A96"/>
    <w:rsid w:val="00716E60"/>
    <w:rsid w:val="0071704B"/>
    <w:rsid w:val="0071717E"/>
    <w:rsid w:val="00717477"/>
    <w:rsid w:val="0071767B"/>
    <w:rsid w:val="00717C44"/>
    <w:rsid w:val="00717F3C"/>
    <w:rsid w:val="007201B3"/>
    <w:rsid w:val="007203A0"/>
    <w:rsid w:val="00720835"/>
    <w:rsid w:val="00720E34"/>
    <w:rsid w:val="00720EFC"/>
    <w:rsid w:val="00720F6D"/>
    <w:rsid w:val="007212CE"/>
    <w:rsid w:val="00721D21"/>
    <w:rsid w:val="007222D4"/>
    <w:rsid w:val="00722D97"/>
    <w:rsid w:val="00722F26"/>
    <w:rsid w:val="007232B9"/>
    <w:rsid w:val="00723909"/>
    <w:rsid w:val="00723D22"/>
    <w:rsid w:val="00724017"/>
    <w:rsid w:val="00724222"/>
    <w:rsid w:val="007247EF"/>
    <w:rsid w:val="00725C20"/>
    <w:rsid w:val="00725CC7"/>
    <w:rsid w:val="00725CE8"/>
    <w:rsid w:val="00725E62"/>
    <w:rsid w:val="00726043"/>
    <w:rsid w:val="00726559"/>
    <w:rsid w:val="00726EB0"/>
    <w:rsid w:val="00726F55"/>
    <w:rsid w:val="0072707C"/>
    <w:rsid w:val="00727086"/>
    <w:rsid w:val="00727A31"/>
    <w:rsid w:val="00727DC3"/>
    <w:rsid w:val="00727F43"/>
    <w:rsid w:val="00730109"/>
    <w:rsid w:val="00730469"/>
    <w:rsid w:val="00730C09"/>
    <w:rsid w:val="0073121E"/>
    <w:rsid w:val="0073135E"/>
    <w:rsid w:val="0073139A"/>
    <w:rsid w:val="007316B6"/>
    <w:rsid w:val="0073175D"/>
    <w:rsid w:val="007317B1"/>
    <w:rsid w:val="00731810"/>
    <w:rsid w:val="00731920"/>
    <w:rsid w:val="00731BB2"/>
    <w:rsid w:val="00731D97"/>
    <w:rsid w:val="00731EB4"/>
    <w:rsid w:val="007322A2"/>
    <w:rsid w:val="0073262C"/>
    <w:rsid w:val="00732A82"/>
    <w:rsid w:val="00732CB7"/>
    <w:rsid w:val="00732DF8"/>
    <w:rsid w:val="00732E04"/>
    <w:rsid w:val="00732FD4"/>
    <w:rsid w:val="007330DE"/>
    <w:rsid w:val="007330F2"/>
    <w:rsid w:val="00733512"/>
    <w:rsid w:val="00733DF4"/>
    <w:rsid w:val="00734566"/>
    <w:rsid w:val="00734A47"/>
    <w:rsid w:val="00734C31"/>
    <w:rsid w:val="007351E0"/>
    <w:rsid w:val="00735274"/>
    <w:rsid w:val="00736275"/>
    <w:rsid w:val="007362C2"/>
    <w:rsid w:val="007363AA"/>
    <w:rsid w:val="00736559"/>
    <w:rsid w:val="007369B9"/>
    <w:rsid w:val="00736FBF"/>
    <w:rsid w:val="00736FEE"/>
    <w:rsid w:val="00737031"/>
    <w:rsid w:val="007370A4"/>
    <w:rsid w:val="00737160"/>
    <w:rsid w:val="007372F0"/>
    <w:rsid w:val="00737801"/>
    <w:rsid w:val="00737A75"/>
    <w:rsid w:val="00737B24"/>
    <w:rsid w:val="00737D27"/>
    <w:rsid w:val="00737D45"/>
    <w:rsid w:val="00737EAC"/>
    <w:rsid w:val="00737EFA"/>
    <w:rsid w:val="00740122"/>
    <w:rsid w:val="0074025B"/>
    <w:rsid w:val="00740518"/>
    <w:rsid w:val="00740C1A"/>
    <w:rsid w:val="00741375"/>
    <w:rsid w:val="0074148D"/>
    <w:rsid w:val="007415D7"/>
    <w:rsid w:val="007415F4"/>
    <w:rsid w:val="00741621"/>
    <w:rsid w:val="00741904"/>
    <w:rsid w:val="00741D22"/>
    <w:rsid w:val="00742B81"/>
    <w:rsid w:val="00742F3E"/>
    <w:rsid w:val="00743060"/>
    <w:rsid w:val="0074321F"/>
    <w:rsid w:val="0074336E"/>
    <w:rsid w:val="0074365C"/>
    <w:rsid w:val="0074366C"/>
    <w:rsid w:val="00743D20"/>
    <w:rsid w:val="00743DC5"/>
    <w:rsid w:val="00744761"/>
    <w:rsid w:val="0074482A"/>
    <w:rsid w:val="007448BC"/>
    <w:rsid w:val="00744D28"/>
    <w:rsid w:val="00744D90"/>
    <w:rsid w:val="007455D0"/>
    <w:rsid w:val="00745DC9"/>
    <w:rsid w:val="00745F36"/>
    <w:rsid w:val="0074603D"/>
    <w:rsid w:val="007461B8"/>
    <w:rsid w:val="00746365"/>
    <w:rsid w:val="007463D8"/>
    <w:rsid w:val="007463FF"/>
    <w:rsid w:val="007465A5"/>
    <w:rsid w:val="00746605"/>
    <w:rsid w:val="007466B4"/>
    <w:rsid w:val="007467FB"/>
    <w:rsid w:val="0074690A"/>
    <w:rsid w:val="00746916"/>
    <w:rsid w:val="00746C0B"/>
    <w:rsid w:val="0074716E"/>
    <w:rsid w:val="00747198"/>
    <w:rsid w:val="00747279"/>
    <w:rsid w:val="0074776E"/>
    <w:rsid w:val="007478D0"/>
    <w:rsid w:val="00747B8D"/>
    <w:rsid w:val="00747BE7"/>
    <w:rsid w:val="00747D7B"/>
    <w:rsid w:val="00747F15"/>
    <w:rsid w:val="007504AF"/>
    <w:rsid w:val="00750AC1"/>
    <w:rsid w:val="00750FCF"/>
    <w:rsid w:val="0075101B"/>
    <w:rsid w:val="00751088"/>
    <w:rsid w:val="007521C5"/>
    <w:rsid w:val="0075226B"/>
    <w:rsid w:val="007522C2"/>
    <w:rsid w:val="00752420"/>
    <w:rsid w:val="0075270C"/>
    <w:rsid w:val="00752844"/>
    <w:rsid w:val="00752B7C"/>
    <w:rsid w:val="00752CCA"/>
    <w:rsid w:val="0075309B"/>
    <w:rsid w:val="007530E3"/>
    <w:rsid w:val="0075344C"/>
    <w:rsid w:val="00753873"/>
    <w:rsid w:val="00753B28"/>
    <w:rsid w:val="007540C2"/>
    <w:rsid w:val="0075454A"/>
    <w:rsid w:val="00754903"/>
    <w:rsid w:val="00754C51"/>
    <w:rsid w:val="00754E1F"/>
    <w:rsid w:val="007550EC"/>
    <w:rsid w:val="0075516D"/>
    <w:rsid w:val="00755411"/>
    <w:rsid w:val="00755C75"/>
    <w:rsid w:val="00755F39"/>
    <w:rsid w:val="007566D6"/>
    <w:rsid w:val="007569CF"/>
    <w:rsid w:val="00757691"/>
    <w:rsid w:val="00757DD9"/>
    <w:rsid w:val="00760026"/>
    <w:rsid w:val="00760950"/>
    <w:rsid w:val="00760A7E"/>
    <w:rsid w:val="00760CA6"/>
    <w:rsid w:val="00760F57"/>
    <w:rsid w:val="007614D2"/>
    <w:rsid w:val="007615B6"/>
    <w:rsid w:val="00761E45"/>
    <w:rsid w:val="0076218C"/>
    <w:rsid w:val="0076219C"/>
    <w:rsid w:val="0076234A"/>
    <w:rsid w:val="007623D4"/>
    <w:rsid w:val="00762507"/>
    <w:rsid w:val="007626E6"/>
    <w:rsid w:val="007626FA"/>
    <w:rsid w:val="007628EC"/>
    <w:rsid w:val="00762E9C"/>
    <w:rsid w:val="0076300B"/>
    <w:rsid w:val="00763029"/>
    <w:rsid w:val="007630C1"/>
    <w:rsid w:val="0076339D"/>
    <w:rsid w:val="00763A72"/>
    <w:rsid w:val="00763E02"/>
    <w:rsid w:val="007647BA"/>
    <w:rsid w:val="007649C2"/>
    <w:rsid w:val="00764A11"/>
    <w:rsid w:val="00764A38"/>
    <w:rsid w:val="00764D5E"/>
    <w:rsid w:val="00764D9A"/>
    <w:rsid w:val="00764EFC"/>
    <w:rsid w:val="00764F78"/>
    <w:rsid w:val="00765151"/>
    <w:rsid w:val="007651B2"/>
    <w:rsid w:val="007651B4"/>
    <w:rsid w:val="0076592D"/>
    <w:rsid w:val="0076594A"/>
    <w:rsid w:val="007659F5"/>
    <w:rsid w:val="00765A28"/>
    <w:rsid w:val="00765B94"/>
    <w:rsid w:val="00765CC0"/>
    <w:rsid w:val="00765F00"/>
    <w:rsid w:val="00765FDD"/>
    <w:rsid w:val="007661B0"/>
    <w:rsid w:val="007662BF"/>
    <w:rsid w:val="0076675B"/>
    <w:rsid w:val="00766968"/>
    <w:rsid w:val="00766A94"/>
    <w:rsid w:val="00766BF2"/>
    <w:rsid w:val="0076701F"/>
    <w:rsid w:val="007671C6"/>
    <w:rsid w:val="0076790C"/>
    <w:rsid w:val="00767AAC"/>
    <w:rsid w:val="00767C43"/>
    <w:rsid w:val="00767CB8"/>
    <w:rsid w:val="00767D00"/>
    <w:rsid w:val="00767E23"/>
    <w:rsid w:val="00767EF0"/>
    <w:rsid w:val="0077026E"/>
    <w:rsid w:val="0077071B"/>
    <w:rsid w:val="00770BCD"/>
    <w:rsid w:val="00770E3A"/>
    <w:rsid w:val="007710C3"/>
    <w:rsid w:val="007710E0"/>
    <w:rsid w:val="00771138"/>
    <w:rsid w:val="00771438"/>
    <w:rsid w:val="00771532"/>
    <w:rsid w:val="007716B7"/>
    <w:rsid w:val="00771999"/>
    <w:rsid w:val="00771C1C"/>
    <w:rsid w:val="00771E1E"/>
    <w:rsid w:val="007723AD"/>
    <w:rsid w:val="00772465"/>
    <w:rsid w:val="00772956"/>
    <w:rsid w:val="007729FE"/>
    <w:rsid w:val="00772C39"/>
    <w:rsid w:val="00772D31"/>
    <w:rsid w:val="007732E5"/>
    <w:rsid w:val="0077346C"/>
    <w:rsid w:val="00773B46"/>
    <w:rsid w:val="00773BF2"/>
    <w:rsid w:val="0077411A"/>
    <w:rsid w:val="0077424E"/>
    <w:rsid w:val="0077429E"/>
    <w:rsid w:val="00774340"/>
    <w:rsid w:val="007743AF"/>
    <w:rsid w:val="00774709"/>
    <w:rsid w:val="00774CB9"/>
    <w:rsid w:val="00775DAC"/>
    <w:rsid w:val="00775EED"/>
    <w:rsid w:val="007761B8"/>
    <w:rsid w:val="00776D9E"/>
    <w:rsid w:val="00777110"/>
    <w:rsid w:val="0077759B"/>
    <w:rsid w:val="00777A25"/>
    <w:rsid w:val="00777B13"/>
    <w:rsid w:val="00777C02"/>
    <w:rsid w:val="007802EB"/>
    <w:rsid w:val="00780323"/>
    <w:rsid w:val="007803DA"/>
    <w:rsid w:val="00780A93"/>
    <w:rsid w:val="00780B10"/>
    <w:rsid w:val="00781797"/>
    <w:rsid w:val="00781A56"/>
    <w:rsid w:val="00781D10"/>
    <w:rsid w:val="00781DAE"/>
    <w:rsid w:val="00781E44"/>
    <w:rsid w:val="00781E49"/>
    <w:rsid w:val="00781EAC"/>
    <w:rsid w:val="00782122"/>
    <w:rsid w:val="00782495"/>
    <w:rsid w:val="0078272A"/>
    <w:rsid w:val="00782852"/>
    <w:rsid w:val="00782B39"/>
    <w:rsid w:val="00782B9C"/>
    <w:rsid w:val="00782D27"/>
    <w:rsid w:val="00782E42"/>
    <w:rsid w:val="00783536"/>
    <w:rsid w:val="0078391F"/>
    <w:rsid w:val="00783935"/>
    <w:rsid w:val="007839C6"/>
    <w:rsid w:val="00783DD5"/>
    <w:rsid w:val="00784096"/>
    <w:rsid w:val="00784366"/>
    <w:rsid w:val="00784ED9"/>
    <w:rsid w:val="00785466"/>
    <w:rsid w:val="007856D0"/>
    <w:rsid w:val="007858B4"/>
    <w:rsid w:val="00785A82"/>
    <w:rsid w:val="00785C56"/>
    <w:rsid w:val="00785DD7"/>
    <w:rsid w:val="00785EFE"/>
    <w:rsid w:val="0078619F"/>
    <w:rsid w:val="007861F9"/>
    <w:rsid w:val="00786A1A"/>
    <w:rsid w:val="00786D4F"/>
    <w:rsid w:val="00787209"/>
    <w:rsid w:val="00787227"/>
    <w:rsid w:val="0078752A"/>
    <w:rsid w:val="0078765D"/>
    <w:rsid w:val="00787828"/>
    <w:rsid w:val="00787AEC"/>
    <w:rsid w:val="00787C23"/>
    <w:rsid w:val="00790205"/>
    <w:rsid w:val="00790438"/>
    <w:rsid w:val="007907F8"/>
    <w:rsid w:val="007908D3"/>
    <w:rsid w:val="00790FAA"/>
    <w:rsid w:val="00791045"/>
    <w:rsid w:val="0079111B"/>
    <w:rsid w:val="00791415"/>
    <w:rsid w:val="00791993"/>
    <w:rsid w:val="007922D0"/>
    <w:rsid w:val="00792C2A"/>
    <w:rsid w:val="00792D26"/>
    <w:rsid w:val="00793013"/>
    <w:rsid w:val="0079332F"/>
    <w:rsid w:val="007934B1"/>
    <w:rsid w:val="007934C1"/>
    <w:rsid w:val="007939A4"/>
    <w:rsid w:val="0079432E"/>
    <w:rsid w:val="0079440E"/>
    <w:rsid w:val="0079472E"/>
    <w:rsid w:val="00794884"/>
    <w:rsid w:val="00794BA5"/>
    <w:rsid w:val="00794BAD"/>
    <w:rsid w:val="00794CAE"/>
    <w:rsid w:val="00794FB5"/>
    <w:rsid w:val="00795253"/>
    <w:rsid w:val="0079533F"/>
    <w:rsid w:val="0079547A"/>
    <w:rsid w:val="007955AD"/>
    <w:rsid w:val="00795B1F"/>
    <w:rsid w:val="00796B44"/>
    <w:rsid w:val="00796D36"/>
    <w:rsid w:val="00796D95"/>
    <w:rsid w:val="007971C8"/>
    <w:rsid w:val="00797E42"/>
    <w:rsid w:val="007A0263"/>
    <w:rsid w:val="007A0315"/>
    <w:rsid w:val="007A0996"/>
    <w:rsid w:val="007A142A"/>
    <w:rsid w:val="007A1691"/>
    <w:rsid w:val="007A17BC"/>
    <w:rsid w:val="007A1833"/>
    <w:rsid w:val="007A1963"/>
    <w:rsid w:val="007A1BE2"/>
    <w:rsid w:val="007A2672"/>
    <w:rsid w:val="007A2714"/>
    <w:rsid w:val="007A2B41"/>
    <w:rsid w:val="007A2C2E"/>
    <w:rsid w:val="007A2E8A"/>
    <w:rsid w:val="007A357E"/>
    <w:rsid w:val="007A3644"/>
    <w:rsid w:val="007A36D8"/>
    <w:rsid w:val="007A3AF4"/>
    <w:rsid w:val="007A3BC5"/>
    <w:rsid w:val="007A40E7"/>
    <w:rsid w:val="007A4426"/>
    <w:rsid w:val="007A4562"/>
    <w:rsid w:val="007A4A06"/>
    <w:rsid w:val="007A4DE0"/>
    <w:rsid w:val="007A4EC7"/>
    <w:rsid w:val="007A516D"/>
    <w:rsid w:val="007A53AE"/>
    <w:rsid w:val="007A566A"/>
    <w:rsid w:val="007A5845"/>
    <w:rsid w:val="007A6092"/>
    <w:rsid w:val="007A6368"/>
    <w:rsid w:val="007A637B"/>
    <w:rsid w:val="007A6A6C"/>
    <w:rsid w:val="007A6B8C"/>
    <w:rsid w:val="007A7244"/>
    <w:rsid w:val="007A7319"/>
    <w:rsid w:val="007A735C"/>
    <w:rsid w:val="007A74E2"/>
    <w:rsid w:val="007B0082"/>
    <w:rsid w:val="007B068F"/>
    <w:rsid w:val="007B093B"/>
    <w:rsid w:val="007B09A2"/>
    <w:rsid w:val="007B130B"/>
    <w:rsid w:val="007B13E0"/>
    <w:rsid w:val="007B1612"/>
    <w:rsid w:val="007B167E"/>
    <w:rsid w:val="007B1974"/>
    <w:rsid w:val="007B1AB2"/>
    <w:rsid w:val="007B1B90"/>
    <w:rsid w:val="007B1FAC"/>
    <w:rsid w:val="007B2025"/>
    <w:rsid w:val="007B239C"/>
    <w:rsid w:val="007B260D"/>
    <w:rsid w:val="007B2751"/>
    <w:rsid w:val="007B2ADE"/>
    <w:rsid w:val="007B2C7E"/>
    <w:rsid w:val="007B3141"/>
    <w:rsid w:val="007B32BE"/>
    <w:rsid w:val="007B334D"/>
    <w:rsid w:val="007B3392"/>
    <w:rsid w:val="007B35C5"/>
    <w:rsid w:val="007B3911"/>
    <w:rsid w:val="007B394B"/>
    <w:rsid w:val="007B3EF6"/>
    <w:rsid w:val="007B415A"/>
    <w:rsid w:val="007B4361"/>
    <w:rsid w:val="007B49F7"/>
    <w:rsid w:val="007B4CAE"/>
    <w:rsid w:val="007B4E28"/>
    <w:rsid w:val="007B5056"/>
    <w:rsid w:val="007B50FA"/>
    <w:rsid w:val="007B51D4"/>
    <w:rsid w:val="007B5734"/>
    <w:rsid w:val="007B5B40"/>
    <w:rsid w:val="007B5B87"/>
    <w:rsid w:val="007B65A4"/>
    <w:rsid w:val="007B6607"/>
    <w:rsid w:val="007B6DA5"/>
    <w:rsid w:val="007B72DE"/>
    <w:rsid w:val="007B7318"/>
    <w:rsid w:val="007B776F"/>
    <w:rsid w:val="007B788D"/>
    <w:rsid w:val="007B7979"/>
    <w:rsid w:val="007C00A0"/>
    <w:rsid w:val="007C02CD"/>
    <w:rsid w:val="007C0395"/>
    <w:rsid w:val="007C0621"/>
    <w:rsid w:val="007C0755"/>
    <w:rsid w:val="007C07ED"/>
    <w:rsid w:val="007C0895"/>
    <w:rsid w:val="007C091E"/>
    <w:rsid w:val="007C0D2B"/>
    <w:rsid w:val="007C1150"/>
    <w:rsid w:val="007C11F6"/>
    <w:rsid w:val="007C125B"/>
    <w:rsid w:val="007C1528"/>
    <w:rsid w:val="007C15F7"/>
    <w:rsid w:val="007C191E"/>
    <w:rsid w:val="007C28DF"/>
    <w:rsid w:val="007C2E77"/>
    <w:rsid w:val="007C3476"/>
    <w:rsid w:val="007C373C"/>
    <w:rsid w:val="007C39EA"/>
    <w:rsid w:val="007C3C36"/>
    <w:rsid w:val="007C3DB0"/>
    <w:rsid w:val="007C3EDE"/>
    <w:rsid w:val="007C3FF0"/>
    <w:rsid w:val="007C5150"/>
    <w:rsid w:val="007C5503"/>
    <w:rsid w:val="007C5505"/>
    <w:rsid w:val="007C570B"/>
    <w:rsid w:val="007C579F"/>
    <w:rsid w:val="007C5A28"/>
    <w:rsid w:val="007C5B98"/>
    <w:rsid w:val="007C5CAF"/>
    <w:rsid w:val="007C623A"/>
    <w:rsid w:val="007C65AD"/>
    <w:rsid w:val="007C6ADC"/>
    <w:rsid w:val="007C6AF7"/>
    <w:rsid w:val="007C6B72"/>
    <w:rsid w:val="007C7442"/>
    <w:rsid w:val="007C7FB8"/>
    <w:rsid w:val="007D0180"/>
    <w:rsid w:val="007D081B"/>
    <w:rsid w:val="007D1179"/>
    <w:rsid w:val="007D11C4"/>
    <w:rsid w:val="007D227A"/>
    <w:rsid w:val="007D23C0"/>
    <w:rsid w:val="007D2429"/>
    <w:rsid w:val="007D28E2"/>
    <w:rsid w:val="007D2DD4"/>
    <w:rsid w:val="007D2E4E"/>
    <w:rsid w:val="007D2EED"/>
    <w:rsid w:val="007D3052"/>
    <w:rsid w:val="007D3D48"/>
    <w:rsid w:val="007D409E"/>
    <w:rsid w:val="007D4149"/>
    <w:rsid w:val="007D42DF"/>
    <w:rsid w:val="007D4513"/>
    <w:rsid w:val="007D4875"/>
    <w:rsid w:val="007D4A28"/>
    <w:rsid w:val="007D4CD7"/>
    <w:rsid w:val="007D529D"/>
    <w:rsid w:val="007D54E1"/>
    <w:rsid w:val="007D5829"/>
    <w:rsid w:val="007D5918"/>
    <w:rsid w:val="007D5A62"/>
    <w:rsid w:val="007D5C87"/>
    <w:rsid w:val="007D5D04"/>
    <w:rsid w:val="007D5FD2"/>
    <w:rsid w:val="007D68AB"/>
    <w:rsid w:val="007D6DEC"/>
    <w:rsid w:val="007D6E08"/>
    <w:rsid w:val="007D6E0D"/>
    <w:rsid w:val="007D6E75"/>
    <w:rsid w:val="007D70CF"/>
    <w:rsid w:val="007D718A"/>
    <w:rsid w:val="007D725E"/>
    <w:rsid w:val="007D728C"/>
    <w:rsid w:val="007D7511"/>
    <w:rsid w:val="007D754C"/>
    <w:rsid w:val="007D76E6"/>
    <w:rsid w:val="007D788C"/>
    <w:rsid w:val="007D7CF6"/>
    <w:rsid w:val="007D7D3E"/>
    <w:rsid w:val="007E0191"/>
    <w:rsid w:val="007E0419"/>
    <w:rsid w:val="007E0696"/>
    <w:rsid w:val="007E0939"/>
    <w:rsid w:val="007E0DAC"/>
    <w:rsid w:val="007E11FE"/>
    <w:rsid w:val="007E18FA"/>
    <w:rsid w:val="007E1CFF"/>
    <w:rsid w:val="007E1EF1"/>
    <w:rsid w:val="007E20FD"/>
    <w:rsid w:val="007E239A"/>
    <w:rsid w:val="007E24EC"/>
    <w:rsid w:val="007E251A"/>
    <w:rsid w:val="007E25CE"/>
    <w:rsid w:val="007E28E8"/>
    <w:rsid w:val="007E2CE1"/>
    <w:rsid w:val="007E31D2"/>
    <w:rsid w:val="007E34FC"/>
    <w:rsid w:val="007E38CB"/>
    <w:rsid w:val="007E3A46"/>
    <w:rsid w:val="007E3ACA"/>
    <w:rsid w:val="007E427B"/>
    <w:rsid w:val="007E4B08"/>
    <w:rsid w:val="007E4EF7"/>
    <w:rsid w:val="007E51A8"/>
    <w:rsid w:val="007E52B2"/>
    <w:rsid w:val="007E5340"/>
    <w:rsid w:val="007E5494"/>
    <w:rsid w:val="007E54EE"/>
    <w:rsid w:val="007E57D0"/>
    <w:rsid w:val="007E5B13"/>
    <w:rsid w:val="007E5CAC"/>
    <w:rsid w:val="007E5D4C"/>
    <w:rsid w:val="007E5E5E"/>
    <w:rsid w:val="007E602F"/>
    <w:rsid w:val="007E6394"/>
    <w:rsid w:val="007E658C"/>
    <w:rsid w:val="007E6B71"/>
    <w:rsid w:val="007E6EDF"/>
    <w:rsid w:val="007E723C"/>
    <w:rsid w:val="007E7A6A"/>
    <w:rsid w:val="007F028D"/>
    <w:rsid w:val="007F045D"/>
    <w:rsid w:val="007F0AE3"/>
    <w:rsid w:val="007F0B07"/>
    <w:rsid w:val="007F0D13"/>
    <w:rsid w:val="007F0F0F"/>
    <w:rsid w:val="007F128D"/>
    <w:rsid w:val="007F1313"/>
    <w:rsid w:val="007F15A2"/>
    <w:rsid w:val="007F15EB"/>
    <w:rsid w:val="007F1605"/>
    <w:rsid w:val="007F1952"/>
    <w:rsid w:val="007F19E3"/>
    <w:rsid w:val="007F1B37"/>
    <w:rsid w:val="007F2021"/>
    <w:rsid w:val="007F20DA"/>
    <w:rsid w:val="007F23C4"/>
    <w:rsid w:val="007F27F9"/>
    <w:rsid w:val="007F2898"/>
    <w:rsid w:val="007F2B96"/>
    <w:rsid w:val="007F30FA"/>
    <w:rsid w:val="007F3584"/>
    <w:rsid w:val="007F36CB"/>
    <w:rsid w:val="007F3BAF"/>
    <w:rsid w:val="007F440F"/>
    <w:rsid w:val="007F470F"/>
    <w:rsid w:val="007F4757"/>
    <w:rsid w:val="007F4E4C"/>
    <w:rsid w:val="007F4E5D"/>
    <w:rsid w:val="007F4F46"/>
    <w:rsid w:val="007F4F97"/>
    <w:rsid w:val="007F4FEF"/>
    <w:rsid w:val="007F5109"/>
    <w:rsid w:val="007F51EC"/>
    <w:rsid w:val="007F5316"/>
    <w:rsid w:val="007F54A2"/>
    <w:rsid w:val="007F583A"/>
    <w:rsid w:val="007F593A"/>
    <w:rsid w:val="007F5B53"/>
    <w:rsid w:val="007F5BE2"/>
    <w:rsid w:val="007F5FA8"/>
    <w:rsid w:val="007F6006"/>
    <w:rsid w:val="007F600B"/>
    <w:rsid w:val="007F60A0"/>
    <w:rsid w:val="007F6137"/>
    <w:rsid w:val="007F621E"/>
    <w:rsid w:val="007F6624"/>
    <w:rsid w:val="007F67CD"/>
    <w:rsid w:val="007F6EF1"/>
    <w:rsid w:val="007F6F48"/>
    <w:rsid w:val="007F7192"/>
    <w:rsid w:val="007F7B30"/>
    <w:rsid w:val="007F7D76"/>
    <w:rsid w:val="00800402"/>
    <w:rsid w:val="00800642"/>
    <w:rsid w:val="00800816"/>
    <w:rsid w:val="00800C2E"/>
    <w:rsid w:val="00800C83"/>
    <w:rsid w:val="00800FF7"/>
    <w:rsid w:val="00801111"/>
    <w:rsid w:val="00801332"/>
    <w:rsid w:val="008013DE"/>
    <w:rsid w:val="008014D0"/>
    <w:rsid w:val="00801679"/>
    <w:rsid w:val="00801A79"/>
    <w:rsid w:val="00801C16"/>
    <w:rsid w:val="00801CBE"/>
    <w:rsid w:val="00801D01"/>
    <w:rsid w:val="00801DE5"/>
    <w:rsid w:val="00801DED"/>
    <w:rsid w:val="00801E1E"/>
    <w:rsid w:val="008022C2"/>
    <w:rsid w:val="00802455"/>
    <w:rsid w:val="00802905"/>
    <w:rsid w:val="00802998"/>
    <w:rsid w:val="00802A88"/>
    <w:rsid w:val="00802A8E"/>
    <w:rsid w:val="00802C72"/>
    <w:rsid w:val="0080309E"/>
    <w:rsid w:val="00803389"/>
    <w:rsid w:val="00803446"/>
    <w:rsid w:val="0080376B"/>
    <w:rsid w:val="00803B67"/>
    <w:rsid w:val="00803CB3"/>
    <w:rsid w:val="0080432A"/>
    <w:rsid w:val="008044D1"/>
    <w:rsid w:val="00804692"/>
    <w:rsid w:val="00804715"/>
    <w:rsid w:val="00804B8A"/>
    <w:rsid w:val="00804BAA"/>
    <w:rsid w:val="008050ED"/>
    <w:rsid w:val="0080522F"/>
    <w:rsid w:val="00805347"/>
    <w:rsid w:val="008053FD"/>
    <w:rsid w:val="00805A2B"/>
    <w:rsid w:val="00805E68"/>
    <w:rsid w:val="008061D5"/>
    <w:rsid w:val="00806826"/>
    <w:rsid w:val="00806935"/>
    <w:rsid w:val="00806B60"/>
    <w:rsid w:val="00806F0A"/>
    <w:rsid w:val="00807318"/>
    <w:rsid w:val="00807333"/>
    <w:rsid w:val="008075A0"/>
    <w:rsid w:val="00807858"/>
    <w:rsid w:val="008079D6"/>
    <w:rsid w:val="00807AD0"/>
    <w:rsid w:val="00807D3E"/>
    <w:rsid w:val="00807E41"/>
    <w:rsid w:val="00807E59"/>
    <w:rsid w:val="00807EA9"/>
    <w:rsid w:val="00807FB0"/>
    <w:rsid w:val="0081003C"/>
    <w:rsid w:val="00810978"/>
    <w:rsid w:val="008109F1"/>
    <w:rsid w:val="00810A12"/>
    <w:rsid w:val="00810BAD"/>
    <w:rsid w:val="00810F0F"/>
    <w:rsid w:val="008117B8"/>
    <w:rsid w:val="00811E6A"/>
    <w:rsid w:val="008121DC"/>
    <w:rsid w:val="00812209"/>
    <w:rsid w:val="0081222D"/>
    <w:rsid w:val="00812508"/>
    <w:rsid w:val="00812515"/>
    <w:rsid w:val="00812815"/>
    <w:rsid w:val="00812CCF"/>
    <w:rsid w:val="00812E05"/>
    <w:rsid w:val="00812F9D"/>
    <w:rsid w:val="00813801"/>
    <w:rsid w:val="008138D1"/>
    <w:rsid w:val="00813A34"/>
    <w:rsid w:val="00813DBC"/>
    <w:rsid w:val="008142E4"/>
    <w:rsid w:val="008143BD"/>
    <w:rsid w:val="00814908"/>
    <w:rsid w:val="00814A87"/>
    <w:rsid w:val="00814EFE"/>
    <w:rsid w:val="0081523D"/>
    <w:rsid w:val="008156A7"/>
    <w:rsid w:val="00815EBB"/>
    <w:rsid w:val="00816548"/>
    <w:rsid w:val="00816648"/>
    <w:rsid w:val="00816875"/>
    <w:rsid w:val="00816881"/>
    <w:rsid w:val="00816F01"/>
    <w:rsid w:val="0081714F"/>
    <w:rsid w:val="00817AA5"/>
    <w:rsid w:val="00817BDE"/>
    <w:rsid w:val="00820005"/>
    <w:rsid w:val="00820511"/>
    <w:rsid w:val="0082051B"/>
    <w:rsid w:val="008207D1"/>
    <w:rsid w:val="00820884"/>
    <w:rsid w:val="008212DF"/>
    <w:rsid w:val="00821B98"/>
    <w:rsid w:val="00821C70"/>
    <w:rsid w:val="008220CE"/>
    <w:rsid w:val="008226CE"/>
    <w:rsid w:val="00822A70"/>
    <w:rsid w:val="00822C9D"/>
    <w:rsid w:val="0082305D"/>
    <w:rsid w:val="008231C8"/>
    <w:rsid w:val="00823218"/>
    <w:rsid w:val="0082355A"/>
    <w:rsid w:val="0082379D"/>
    <w:rsid w:val="0082394C"/>
    <w:rsid w:val="00823C41"/>
    <w:rsid w:val="0082411E"/>
    <w:rsid w:val="00824332"/>
    <w:rsid w:val="00824378"/>
    <w:rsid w:val="008246BC"/>
    <w:rsid w:val="00824837"/>
    <w:rsid w:val="00824BE8"/>
    <w:rsid w:val="00824E0A"/>
    <w:rsid w:val="0082521D"/>
    <w:rsid w:val="00825488"/>
    <w:rsid w:val="00826012"/>
    <w:rsid w:val="008260AB"/>
    <w:rsid w:val="00826329"/>
    <w:rsid w:val="008265ED"/>
    <w:rsid w:val="008267A9"/>
    <w:rsid w:val="00826AEA"/>
    <w:rsid w:val="008271B3"/>
    <w:rsid w:val="00827210"/>
    <w:rsid w:val="008275CE"/>
    <w:rsid w:val="008278F5"/>
    <w:rsid w:val="00827F62"/>
    <w:rsid w:val="008300D5"/>
    <w:rsid w:val="008308CD"/>
    <w:rsid w:val="0083168F"/>
    <w:rsid w:val="00831C01"/>
    <w:rsid w:val="00831C52"/>
    <w:rsid w:val="00831EAB"/>
    <w:rsid w:val="00831ED6"/>
    <w:rsid w:val="0083203F"/>
    <w:rsid w:val="008323D0"/>
    <w:rsid w:val="008326F6"/>
    <w:rsid w:val="00832AF4"/>
    <w:rsid w:val="00833536"/>
    <w:rsid w:val="00833696"/>
    <w:rsid w:val="008339BC"/>
    <w:rsid w:val="00834010"/>
    <w:rsid w:val="008341BA"/>
    <w:rsid w:val="008341E2"/>
    <w:rsid w:val="00834245"/>
    <w:rsid w:val="00834A58"/>
    <w:rsid w:val="00835393"/>
    <w:rsid w:val="00835567"/>
    <w:rsid w:val="0083572A"/>
    <w:rsid w:val="008359C7"/>
    <w:rsid w:val="00835CD2"/>
    <w:rsid w:val="00835D23"/>
    <w:rsid w:val="00835E41"/>
    <w:rsid w:val="00836521"/>
    <w:rsid w:val="0083662A"/>
    <w:rsid w:val="00836ED1"/>
    <w:rsid w:val="00836F74"/>
    <w:rsid w:val="008373B2"/>
    <w:rsid w:val="00837826"/>
    <w:rsid w:val="0083786F"/>
    <w:rsid w:val="00837D4F"/>
    <w:rsid w:val="00840046"/>
    <w:rsid w:val="00840095"/>
    <w:rsid w:val="00840354"/>
    <w:rsid w:val="008406E0"/>
    <w:rsid w:val="00840A3C"/>
    <w:rsid w:val="00840B0B"/>
    <w:rsid w:val="00840E23"/>
    <w:rsid w:val="00840EDE"/>
    <w:rsid w:val="00840F3D"/>
    <w:rsid w:val="00840FC8"/>
    <w:rsid w:val="0084151B"/>
    <w:rsid w:val="0084187E"/>
    <w:rsid w:val="00841EEF"/>
    <w:rsid w:val="008423F9"/>
    <w:rsid w:val="008427DA"/>
    <w:rsid w:val="008430A0"/>
    <w:rsid w:val="008430F7"/>
    <w:rsid w:val="00843721"/>
    <w:rsid w:val="0084377C"/>
    <w:rsid w:val="008438B6"/>
    <w:rsid w:val="00843B61"/>
    <w:rsid w:val="00843B65"/>
    <w:rsid w:val="00843BF3"/>
    <w:rsid w:val="00843C76"/>
    <w:rsid w:val="00843CAE"/>
    <w:rsid w:val="00843DEE"/>
    <w:rsid w:val="00843F31"/>
    <w:rsid w:val="008446D0"/>
    <w:rsid w:val="0084478D"/>
    <w:rsid w:val="008447B5"/>
    <w:rsid w:val="008447D8"/>
    <w:rsid w:val="008449FF"/>
    <w:rsid w:val="00844EA1"/>
    <w:rsid w:val="0084543E"/>
    <w:rsid w:val="00845B28"/>
    <w:rsid w:val="00845F4A"/>
    <w:rsid w:val="00846003"/>
    <w:rsid w:val="0084622F"/>
    <w:rsid w:val="00846230"/>
    <w:rsid w:val="008464AA"/>
    <w:rsid w:val="008464DA"/>
    <w:rsid w:val="00846646"/>
    <w:rsid w:val="0084677B"/>
    <w:rsid w:val="00846A1A"/>
    <w:rsid w:val="00846D71"/>
    <w:rsid w:val="00846FB8"/>
    <w:rsid w:val="00846FC0"/>
    <w:rsid w:val="00847370"/>
    <w:rsid w:val="0084738C"/>
    <w:rsid w:val="00847560"/>
    <w:rsid w:val="008478E9"/>
    <w:rsid w:val="00847908"/>
    <w:rsid w:val="00847CD7"/>
    <w:rsid w:val="00847D87"/>
    <w:rsid w:val="00847ED4"/>
    <w:rsid w:val="0085021A"/>
    <w:rsid w:val="00850281"/>
    <w:rsid w:val="00850C12"/>
    <w:rsid w:val="00850CD7"/>
    <w:rsid w:val="008511B9"/>
    <w:rsid w:val="0085131D"/>
    <w:rsid w:val="008513DB"/>
    <w:rsid w:val="00851555"/>
    <w:rsid w:val="00851BF7"/>
    <w:rsid w:val="008525C7"/>
    <w:rsid w:val="008529E7"/>
    <w:rsid w:val="00853389"/>
    <w:rsid w:val="008535D9"/>
    <w:rsid w:val="00853AA6"/>
    <w:rsid w:val="00853DAA"/>
    <w:rsid w:val="008545E7"/>
    <w:rsid w:val="00854BB0"/>
    <w:rsid w:val="00854C50"/>
    <w:rsid w:val="008556E6"/>
    <w:rsid w:val="00855791"/>
    <w:rsid w:val="00856CC1"/>
    <w:rsid w:val="00857247"/>
    <w:rsid w:val="00857487"/>
    <w:rsid w:val="00857511"/>
    <w:rsid w:val="008579D1"/>
    <w:rsid w:val="00857C45"/>
    <w:rsid w:val="00857D7D"/>
    <w:rsid w:val="00857E61"/>
    <w:rsid w:val="008600B9"/>
    <w:rsid w:val="0086028F"/>
    <w:rsid w:val="00860ABB"/>
    <w:rsid w:val="00860E60"/>
    <w:rsid w:val="00860F4D"/>
    <w:rsid w:val="008615AC"/>
    <w:rsid w:val="00861A16"/>
    <w:rsid w:val="00861D2A"/>
    <w:rsid w:val="00861DEC"/>
    <w:rsid w:val="00862195"/>
    <w:rsid w:val="0086232B"/>
    <w:rsid w:val="00862551"/>
    <w:rsid w:val="00862669"/>
    <w:rsid w:val="00862674"/>
    <w:rsid w:val="008626E2"/>
    <w:rsid w:val="00862770"/>
    <w:rsid w:val="008627F1"/>
    <w:rsid w:val="00862DCA"/>
    <w:rsid w:val="008631D7"/>
    <w:rsid w:val="00863252"/>
    <w:rsid w:val="008633F2"/>
    <w:rsid w:val="00863719"/>
    <w:rsid w:val="00863EF1"/>
    <w:rsid w:val="008640F1"/>
    <w:rsid w:val="00864852"/>
    <w:rsid w:val="0086497B"/>
    <w:rsid w:val="00864A25"/>
    <w:rsid w:val="00864E10"/>
    <w:rsid w:val="00864F73"/>
    <w:rsid w:val="00865193"/>
    <w:rsid w:val="00865219"/>
    <w:rsid w:val="008652D6"/>
    <w:rsid w:val="0086571A"/>
    <w:rsid w:val="00865784"/>
    <w:rsid w:val="00865792"/>
    <w:rsid w:val="00865860"/>
    <w:rsid w:val="008658B6"/>
    <w:rsid w:val="00865AC8"/>
    <w:rsid w:val="00865C38"/>
    <w:rsid w:val="008661DB"/>
    <w:rsid w:val="008666AE"/>
    <w:rsid w:val="00866764"/>
    <w:rsid w:val="00866858"/>
    <w:rsid w:val="00866B10"/>
    <w:rsid w:val="00866E52"/>
    <w:rsid w:val="00866E55"/>
    <w:rsid w:val="00867096"/>
    <w:rsid w:val="008673F2"/>
    <w:rsid w:val="00867AC9"/>
    <w:rsid w:val="00867E1A"/>
    <w:rsid w:val="00867F76"/>
    <w:rsid w:val="008704FF"/>
    <w:rsid w:val="00870966"/>
    <w:rsid w:val="00870B07"/>
    <w:rsid w:val="00870B55"/>
    <w:rsid w:val="00870D16"/>
    <w:rsid w:val="00870F2F"/>
    <w:rsid w:val="00870FE5"/>
    <w:rsid w:val="008713FA"/>
    <w:rsid w:val="00871D7D"/>
    <w:rsid w:val="00872028"/>
    <w:rsid w:val="00872290"/>
    <w:rsid w:val="00872319"/>
    <w:rsid w:val="0087240E"/>
    <w:rsid w:val="00872499"/>
    <w:rsid w:val="008725EC"/>
    <w:rsid w:val="00872BA2"/>
    <w:rsid w:val="00872C06"/>
    <w:rsid w:val="00872E97"/>
    <w:rsid w:val="00873010"/>
    <w:rsid w:val="0087385B"/>
    <w:rsid w:val="00873981"/>
    <w:rsid w:val="00873BB4"/>
    <w:rsid w:val="00873D4C"/>
    <w:rsid w:val="00873E69"/>
    <w:rsid w:val="00873F41"/>
    <w:rsid w:val="008742B5"/>
    <w:rsid w:val="0087495C"/>
    <w:rsid w:val="00874CFB"/>
    <w:rsid w:val="00874D9E"/>
    <w:rsid w:val="00875021"/>
    <w:rsid w:val="0087535F"/>
    <w:rsid w:val="00875654"/>
    <w:rsid w:val="00875AF4"/>
    <w:rsid w:val="00875D0F"/>
    <w:rsid w:val="00875D84"/>
    <w:rsid w:val="008761EE"/>
    <w:rsid w:val="008762C8"/>
    <w:rsid w:val="0087643F"/>
    <w:rsid w:val="008764D7"/>
    <w:rsid w:val="008766FF"/>
    <w:rsid w:val="00877587"/>
    <w:rsid w:val="00877908"/>
    <w:rsid w:val="0087795D"/>
    <w:rsid w:val="0087799B"/>
    <w:rsid w:val="00877C78"/>
    <w:rsid w:val="00877D9E"/>
    <w:rsid w:val="0088009B"/>
    <w:rsid w:val="008800AC"/>
    <w:rsid w:val="008803EB"/>
    <w:rsid w:val="00880749"/>
    <w:rsid w:val="00880775"/>
    <w:rsid w:val="0088080B"/>
    <w:rsid w:val="00880F8E"/>
    <w:rsid w:val="00881284"/>
    <w:rsid w:val="0088157F"/>
    <w:rsid w:val="008815AB"/>
    <w:rsid w:val="00881732"/>
    <w:rsid w:val="008817A7"/>
    <w:rsid w:val="00881A98"/>
    <w:rsid w:val="00881C3A"/>
    <w:rsid w:val="00881CB0"/>
    <w:rsid w:val="00881E0D"/>
    <w:rsid w:val="00881FB0"/>
    <w:rsid w:val="00882108"/>
    <w:rsid w:val="00882434"/>
    <w:rsid w:val="008825A0"/>
    <w:rsid w:val="008825C1"/>
    <w:rsid w:val="0088274A"/>
    <w:rsid w:val="00882AF9"/>
    <w:rsid w:val="00882B89"/>
    <w:rsid w:val="00882F98"/>
    <w:rsid w:val="008833D9"/>
    <w:rsid w:val="00884063"/>
    <w:rsid w:val="008841BC"/>
    <w:rsid w:val="008842C7"/>
    <w:rsid w:val="0088439F"/>
    <w:rsid w:val="00884B12"/>
    <w:rsid w:val="00884B78"/>
    <w:rsid w:val="00884C5F"/>
    <w:rsid w:val="0088509C"/>
    <w:rsid w:val="00885354"/>
    <w:rsid w:val="00885620"/>
    <w:rsid w:val="00885819"/>
    <w:rsid w:val="00885D7F"/>
    <w:rsid w:val="0088626A"/>
    <w:rsid w:val="00886544"/>
    <w:rsid w:val="00886894"/>
    <w:rsid w:val="00886A2A"/>
    <w:rsid w:val="00886FD8"/>
    <w:rsid w:val="008870B0"/>
    <w:rsid w:val="00887380"/>
    <w:rsid w:val="008873A9"/>
    <w:rsid w:val="00887506"/>
    <w:rsid w:val="00887BAC"/>
    <w:rsid w:val="0089023D"/>
    <w:rsid w:val="008902A3"/>
    <w:rsid w:val="00890628"/>
    <w:rsid w:val="0089071F"/>
    <w:rsid w:val="00890728"/>
    <w:rsid w:val="008909E7"/>
    <w:rsid w:val="00890B07"/>
    <w:rsid w:val="00890C0C"/>
    <w:rsid w:val="00890CFD"/>
    <w:rsid w:val="00890FD5"/>
    <w:rsid w:val="008910E9"/>
    <w:rsid w:val="008911A2"/>
    <w:rsid w:val="00891548"/>
    <w:rsid w:val="00891812"/>
    <w:rsid w:val="00891B36"/>
    <w:rsid w:val="00891ED8"/>
    <w:rsid w:val="0089207E"/>
    <w:rsid w:val="008920C9"/>
    <w:rsid w:val="00892162"/>
    <w:rsid w:val="008927C9"/>
    <w:rsid w:val="00892882"/>
    <w:rsid w:val="008928F0"/>
    <w:rsid w:val="0089291F"/>
    <w:rsid w:val="00892D8D"/>
    <w:rsid w:val="008935EB"/>
    <w:rsid w:val="00893CBB"/>
    <w:rsid w:val="0089431C"/>
    <w:rsid w:val="008943D5"/>
    <w:rsid w:val="0089451E"/>
    <w:rsid w:val="008945E2"/>
    <w:rsid w:val="008946E6"/>
    <w:rsid w:val="008948E5"/>
    <w:rsid w:val="00895456"/>
    <w:rsid w:val="00895B27"/>
    <w:rsid w:val="00896126"/>
    <w:rsid w:val="0089616A"/>
    <w:rsid w:val="0089639B"/>
    <w:rsid w:val="008963A9"/>
    <w:rsid w:val="008963F5"/>
    <w:rsid w:val="00896657"/>
    <w:rsid w:val="00896677"/>
    <w:rsid w:val="00896D2E"/>
    <w:rsid w:val="00896D73"/>
    <w:rsid w:val="00897077"/>
    <w:rsid w:val="008971F1"/>
    <w:rsid w:val="00897238"/>
    <w:rsid w:val="008975D4"/>
    <w:rsid w:val="00897C0B"/>
    <w:rsid w:val="00897C8B"/>
    <w:rsid w:val="00897D10"/>
    <w:rsid w:val="00897D5E"/>
    <w:rsid w:val="00897DBF"/>
    <w:rsid w:val="00897F49"/>
    <w:rsid w:val="008A010C"/>
    <w:rsid w:val="008A04C2"/>
    <w:rsid w:val="008A07DF"/>
    <w:rsid w:val="008A0BA1"/>
    <w:rsid w:val="008A0BC6"/>
    <w:rsid w:val="008A0E9E"/>
    <w:rsid w:val="008A0F56"/>
    <w:rsid w:val="008A0F93"/>
    <w:rsid w:val="008A10A5"/>
    <w:rsid w:val="008A120F"/>
    <w:rsid w:val="008A13DF"/>
    <w:rsid w:val="008A1698"/>
    <w:rsid w:val="008A1F23"/>
    <w:rsid w:val="008A1F45"/>
    <w:rsid w:val="008A21D6"/>
    <w:rsid w:val="008A24DC"/>
    <w:rsid w:val="008A258C"/>
    <w:rsid w:val="008A26AB"/>
    <w:rsid w:val="008A28BD"/>
    <w:rsid w:val="008A29E4"/>
    <w:rsid w:val="008A2E67"/>
    <w:rsid w:val="008A2F32"/>
    <w:rsid w:val="008A314D"/>
    <w:rsid w:val="008A3B43"/>
    <w:rsid w:val="008A3D7C"/>
    <w:rsid w:val="008A44AB"/>
    <w:rsid w:val="008A4661"/>
    <w:rsid w:val="008A4751"/>
    <w:rsid w:val="008A4DFB"/>
    <w:rsid w:val="008A4E36"/>
    <w:rsid w:val="008A53FD"/>
    <w:rsid w:val="008A543E"/>
    <w:rsid w:val="008A55EF"/>
    <w:rsid w:val="008A5623"/>
    <w:rsid w:val="008A5EC9"/>
    <w:rsid w:val="008A60B9"/>
    <w:rsid w:val="008A6477"/>
    <w:rsid w:val="008A6544"/>
    <w:rsid w:val="008A666A"/>
    <w:rsid w:val="008A6847"/>
    <w:rsid w:val="008A6DF9"/>
    <w:rsid w:val="008A72B0"/>
    <w:rsid w:val="008A7658"/>
    <w:rsid w:val="008B00F0"/>
    <w:rsid w:val="008B139E"/>
    <w:rsid w:val="008B179C"/>
    <w:rsid w:val="008B1C61"/>
    <w:rsid w:val="008B24C4"/>
    <w:rsid w:val="008B251C"/>
    <w:rsid w:val="008B25D4"/>
    <w:rsid w:val="008B262A"/>
    <w:rsid w:val="008B27D9"/>
    <w:rsid w:val="008B28C1"/>
    <w:rsid w:val="008B2D8F"/>
    <w:rsid w:val="008B2F67"/>
    <w:rsid w:val="008B2F8A"/>
    <w:rsid w:val="008B305A"/>
    <w:rsid w:val="008B39F6"/>
    <w:rsid w:val="008B3AA5"/>
    <w:rsid w:val="008B3BC9"/>
    <w:rsid w:val="008B3C2F"/>
    <w:rsid w:val="008B3D3A"/>
    <w:rsid w:val="008B43D5"/>
    <w:rsid w:val="008B456E"/>
    <w:rsid w:val="008B4C0C"/>
    <w:rsid w:val="008B50FE"/>
    <w:rsid w:val="008B5278"/>
    <w:rsid w:val="008B5707"/>
    <w:rsid w:val="008B57EE"/>
    <w:rsid w:val="008B58AF"/>
    <w:rsid w:val="008B5C3B"/>
    <w:rsid w:val="008B5E2F"/>
    <w:rsid w:val="008B5E55"/>
    <w:rsid w:val="008B5EAB"/>
    <w:rsid w:val="008B67B1"/>
    <w:rsid w:val="008B72EE"/>
    <w:rsid w:val="008B75D2"/>
    <w:rsid w:val="008B7956"/>
    <w:rsid w:val="008B7B73"/>
    <w:rsid w:val="008B7FD2"/>
    <w:rsid w:val="008C018F"/>
    <w:rsid w:val="008C0273"/>
    <w:rsid w:val="008C028A"/>
    <w:rsid w:val="008C06EB"/>
    <w:rsid w:val="008C0985"/>
    <w:rsid w:val="008C0FCF"/>
    <w:rsid w:val="008C1245"/>
    <w:rsid w:val="008C13F3"/>
    <w:rsid w:val="008C17AE"/>
    <w:rsid w:val="008C1D1D"/>
    <w:rsid w:val="008C1E59"/>
    <w:rsid w:val="008C2343"/>
    <w:rsid w:val="008C23D7"/>
    <w:rsid w:val="008C258C"/>
    <w:rsid w:val="008C2599"/>
    <w:rsid w:val="008C29C9"/>
    <w:rsid w:val="008C2C7C"/>
    <w:rsid w:val="008C2D35"/>
    <w:rsid w:val="008C33BA"/>
    <w:rsid w:val="008C3AAC"/>
    <w:rsid w:val="008C3BAE"/>
    <w:rsid w:val="008C3CA5"/>
    <w:rsid w:val="008C3D39"/>
    <w:rsid w:val="008C3DFA"/>
    <w:rsid w:val="008C43B8"/>
    <w:rsid w:val="008C487B"/>
    <w:rsid w:val="008C498A"/>
    <w:rsid w:val="008C505C"/>
    <w:rsid w:val="008C517E"/>
    <w:rsid w:val="008C54BD"/>
    <w:rsid w:val="008C5E2F"/>
    <w:rsid w:val="008C6210"/>
    <w:rsid w:val="008C64CC"/>
    <w:rsid w:val="008C6821"/>
    <w:rsid w:val="008C6B3C"/>
    <w:rsid w:val="008C6DDE"/>
    <w:rsid w:val="008C6FB6"/>
    <w:rsid w:val="008C70E9"/>
    <w:rsid w:val="008C76D7"/>
    <w:rsid w:val="008C7788"/>
    <w:rsid w:val="008C7E59"/>
    <w:rsid w:val="008D00AC"/>
    <w:rsid w:val="008D0392"/>
    <w:rsid w:val="008D0599"/>
    <w:rsid w:val="008D0711"/>
    <w:rsid w:val="008D079F"/>
    <w:rsid w:val="008D09DA"/>
    <w:rsid w:val="008D0AB5"/>
    <w:rsid w:val="008D106D"/>
    <w:rsid w:val="008D12D2"/>
    <w:rsid w:val="008D18EB"/>
    <w:rsid w:val="008D1F62"/>
    <w:rsid w:val="008D2099"/>
    <w:rsid w:val="008D22E2"/>
    <w:rsid w:val="008D24B7"/>
    <w:rsid w:val="008D2548"/>
    <w:rsid w:val="008D28DC"/>
    <w:rsid w:val="008D2DE9"/>
    <w:rsid w:val="008D3149"/>
    <w:rsid w:val="008D348F"/>
    <w:rsid w:val="008D3725"/>
    <w:rsid w:val="008D391C"/>
    <w:rsid w:val="008D442F"/>
    <w:rsid w:val="008D4489"/>
    <w:rsid w:val="008D4692"/>
    <w:rsid w:val="008D4AC6"/>
    <w:rsid w:val="008D4B72"/>
    <w:rsid w:val="008D4E9C"/>
    <w:rsid w:val="008D536F"/>
    <w:rsid w:val="008D567D"/>
    <w:rsid w:val="008D5D12"/>
    <w:rsid w:val="008D5E82"/>
    <w:rsid w:val="008D6436"/>
    <w:rsid w:val="008D6917"/>
    <w:rsid w:val="008D6A1D"/>
    <w:rsid w:val="008D6B80"/>
    <w:rsid w:val="008D6E49"/>
    <w:rsid w:val="008D6F36"/>
    <w:rsid w:val="008D7090"/>
    <w:rsid w:val="008D7E0A"/>
    <w:rsid w:val="008D7EFD"/>
    <w:rsid w:val="008D7F14"/>
    <w:rsid w:val="008E0063"/>
    <w:rsid w:val="008E0228"/>
    <w:rsid w:val="008E0914"/>
    <w:rsid w:val="008E0A2E"/>
    <w:rsid w:val="008E0CA1"/>
    <w:rsid w:val="008E120A"/>
    <w:rsid w:val="008E1B93"/>
    <w:rsid w:val="008E1D73"/>
    <w:rsid w:val="008E212E"/>
    <w:rsid w:val="008E228E"/>
    <w:rsid w:val="008E23D7"/>
    <w:rsid w:val="008E2B16"/>
    <w:rsid w:val="008E2E5F"/>
    <w:rsid w:val="008E31C7"/>
    <w:rsid w:val="008E32EB"/>
    <w:rsid w:val="008E3556"/>
    <w:rsid w:val="008E35AD"/>
    <w:rsid w:val="008E365F"/>
    <w:rsid w:val="008E3933"/>
    <w:rsid w:val="008E3A6F"/>
    <w:rsid w:val="008E3AEC"/>
    <w:rsid w:val="008E5ABE"/>
    <w:rsid w:val="008E6302"/>
    <w:rsid w:val="008E669D"/>
    <w:rsid w:val="008E681F"/>
    <w:rsid w:val="008E6827"/>
    <w:rsid w:val="008E6A86"/>
    <w:rsid w:val="008E6C54"/>
    <w:rsid w:val="008E6EFC"/>
    <w:rsid w:val="008E715B"/>
    <w:rsid w:val="008E726F"/>
    <w:rsid w:val="008E738E"/>
    <w:rsid w:val="008E7434"/>
    <w:rsid w:val="008E74E4"/>
    <w:rsid w:val="008E76E8"/>
    <w:rsid w:val="008E7ADA"/>
    <w:rsid w:val="008E7C33"/>
    <w:rsid w:val="008E7D31"/>
    <w:rsid w:val="008E7DFF"/>
    <w:rsid w:val="008E7E4D"/>
    <w:rsid w:val="008F0205"/>
    <w:rsid w:val="008F03CE"/>
    <w:rsid w:val="008F05E8"/>
    <w:rsid w:val="008F067D"/>
    <w:rsid w:val="008F093B"/>
    <w:rsid w:val="008F0D1B"/>
    <w:rsid w:val="008F0D84"/>
    <w:rsid w:val="008F0F13"/>
    <w:rsid w:val="008F14BF"/>
    <w:rsid w:val="008F14C5"/>
    <w:rsid w:val="008F1967"/>
    <w:rsid w:val="008F20F5"/>
    <w:rsid w:val="008F21D2"/>
    <w:rsid w:val="008F2311"/>
    <w:rsid w:val="008F2440"/>
    <w:rsid w:val="008F2485"/>
    <w:rsid w:val="008F2B9A"/>
    <w:rsid w:val="008F2F5D"/>
    <w:rsid w:val="008F3410"/>
    <w:rsid w:val="008F365A"/>
    <w:rsid w:val="008F3846"/>
    <w:rsid w:val="008F3CC1"/>
    <w:rsid w:val="008F4436"/>
    <w:rsid w:val="008F4681"/>
    <w:rsid w:val="008F46CF"/>
    <w:rsid w:val="008F4965"/>
    <w:rsid w:val="008F4B84"/>
    <w:rsid w:val="008F50E7"/>
    <w:rsid w:val="008F59EA"/>
    <w:rsid w:val="008F5C59"/>
    <w:rsid w:val="008F5C67"/>
    <w:rsid w:val="008F5DF6"/>
    <w:rsid w:val="008F605B"/>
    <w:rsid w:val="008F64FA"/>
    <w:rsid w:val="008F6831"/>
    <w:rsid w:val="008F7330"/>
    <w:rsid w:val="008F7821"/>
    <w:rsid w:val="008F7878"/>
    <w:rsid w:val="008F7C4D"/>
    <w:rsid w:val="008F7ED7"/>
    <w:rsid w:val="00900241"/>
    <w:rsid w:val="00900378"/>
    <w:rsid w:val="009006D0"/>
    <w:rsid w:val="009007C6"/>
    <w:rsid w:val="0090093E"/>
    <w:rsid w:val="009011E9"/>
    <w:rsid w:val="0090153D"/>
    <w:rsid w:val="0090171F"/>
    <w:rsid w:val="00901799"/>
    <w:rsid w:val="00901D3A"/>
    <w:rsid w:val="00902273"/>
    <w:rsid w:val="009023BF"/>
    <w:rsid w:val="0090269F"/>
    <w:rsid w:val="009029C1"/>
    <w:rsid w:val="00902A84"/>
    <w:rsid w:val="00902F90"/>
    <w:rsid w:val="00903539"/>
    <w:rsid w:val="00903730"/>
    <w:rsid w:val="00904445"/>
    <w:rsid w:val="00904917"/>
    <w:rsid w:val="00904A29"/>
    <w:rsid w:val="00904B43"/>
    <w:rsid w:val="00904BAC"/>
    <w:rsid w:val="00905128"/>
    <w:rsid w:val="00905151"/>
    <w:rsid w:val="00905589"/>
    <w:rsid w:val="00905CD9"/>
    <w:rsid w:val="00905E46"/>
    <w:rsid w:val="0090619D"/>
    <w:rsid w:val="00906210"/>
    <w:rsid w:val="009062D7"/>
    <w:rsid w:val="009063D2"/>
    <w:rsid w:val="0090644A"/>
    <w:rsid w:val="009064A0"/>
    <w:rsid w:val="009065AC"/>
    <w:rsid w:val="009069A6"/>
    <w:rsid w:val="00906A43"/>
    <w:rsid w:val="00906AC4"/>
    <w:rsid w:val="00906F95"/>
    <w:rsid w:val="009079EE"/>
    <w:rsid w:val="00907C8F"/>
    <w:rsid w:val="00907D4E"/>
    <w:rsid w:val="00907ED3"/>
    <w:rsid w:val="009100BC"/>
    <w:rsid w:val="009104CA"/>
    <w:rsid w:val="0091116A"/>
    <w:rsid w:val="00911659"/>
    <w:rsid w:val="009116F7"/>
    <w:rsid w:val="00911780"/>
    <w:rsid w:val="00911C03"/>
    <w:rsid w:val="00911C99"/>
    <w:rsid w:val="00911DC7"/>
    <w:rsid w:val="00911E76"/>
    <w:rsid w:val="009120FC"/>
    <w:rsid w:val="00912140"/>
    <w:rsid w:val="0091221C"/>
    <w:rsid w:val="009123C3"/>
    <w:rsid w:val="009126E4"/>
    <w:rsid w:val="00912A6E"/>
    <w:rsid w:val="00912AE5"/>
    <w:rsid w:val="00913500"/>
    <w:rsid w:val="00913514"/>
    <w:rsid w:val="00913772"/>
    <w:rsid w:val="0091403A"/>
    <w:rsid w:val="00914093"/>
    <w:rsid w:val="00914167"/>
    <w:rsid w:val="00914643"/>
    <w:rsid w:val="00914758"/>
    <w:rsid w:val="00914766"/>
    <w:rsid w:val="00914D72"/>
    <w:rsid w:val="00914EB5"/>
    <w:rsid w:val="00915026"/>
    <w:rsid w:val="00915035"/>
    <w:rsid w:val="009150C7"/>
    <w:rsid w:val="00915282"/>
    <w:rsid w:val="0091556B"/>
    <w:rsid w:val="00915714"/>
    <w:rsid w:val="00915C72"/>
    <w:rsid w:val="00916152"/>
    <w:rsid w:val="009163DB"/>
    <w:rsid w:val="0091677A"/>
    <w:rsid w:val="0091698C"/>
    <w:rsid w:val="00916E33"/>
    <w:rsid w:val="00916F13"/>
    <w:rsid w:val="00917003"/>
    <w:rsid w:val="00917127"/>
    <w:rsid w:val="00917404"/>
    <w:rsid w:val="00917522"/>
    <w:rsid w:val="0091755C"/>
    <w:rsid w:val="009178C8"/>
    <w:rsid w:val="00917F7B"/>
    <w:rsid w:val="00920008"/>
    <w:rsid w:val="009201CE"/>
    <w:rsid w:val="0092086E"/>
    <w:rsid w:val="00920981"/>
    <w:rsid w:val="00920C8E"/>
    <w:rsid w:val="00920E00"/>
    <w:rsid w:val="00920FCE"/>
    <w:rsid w:val="0092173D"/>
    <w:rsid w:val="009218E2"/>
    <w:rsid w:val="009220CD"/>
    <w:rsid w:val="00923112"/>
    <w:rsid w:val="00923355"/>
    <w:rsid w:val="009236BA"/>
    <w:rsid w:val="00923740"/>
    <w:rsid w:val="0092374C"/>
    <w:rsid w:val="00923751"/>
    <w:rsid w:val="00923951"/>
    <w:rsid w:val="00923E87"/>
    <w:rsid w:val="009240C9"/>
    <w:rsid w:val="009245A6"/>
    <w:rsid w:val="009245B5"/>
    <w:rsid w:val="0092464D"/>
    <w:rsid w:val="0092491A"/>
    <w:rsid w:val="00924E79"/>
    <w:rsid w:val="00924F71"/>
    <w:rsid w:val="00924F95"/>
    <w:rsid w:val="009251EE"/>
    <w:rsid w:val="00925202"/>
    <w:rsid w:val="009253A0"/>
    <w:rsid w:val="009255BB"/>
    <w:rsid w:val="0092594E"/>
    <w:rsid w:val="009259BE"/>
    <w:rsid w:val="00925B89"/>
    <w:rsid w:val="0092672E"/>
    <w:rsid w:val="00926932"/>
    <w:rsid w:val="00926977"/>
    <w:rsid w:val="009269E2"/>
    <w:rsid w:val="009270C7"/>
    <w:rsid w:val="009270DA"/>
    <w:rsid w:val="0092746A"/>
    <w:rsid w:val="0092770B"/>
    <w:rsid w:val="009277DF"/>
    <w:rsid w:val="009300FB"/>
    <w:rsid w:val="00930323"/>
    <w:rsid w:val="00930967"/>
    <w:rsid w:val="00930A4E"/>
    <w:rsid w:val="00930CD2"/>
    <w:rsid w:val="00930CE3"/>
    <w:rsid w:val="00930EF0"/>
    <w:rsid w:val="00931112"/>
    <w:rsid w:val="009312F7"/>
    <w:rsid w:val="00931306"/>
    <w:rsid w:val="00931383"/>
    <w:rsid w:val="00931741"/>
    <w:rsid w:val="0093178A"/>
    <w:rsid w:val="009319C5"/>
    <w:rsid w:val="00931CD4"/>
    <w:rsid w:val="009321C9"/>
    <w:rsid w:val="009322CA"/>
    <w:rsid w:val="00932672"/>
    <w:rsid w:val="00932815"/>
    <w:rsid w:val="0093284B"/>
    <w:rsid w:val="00932AF2"/>
    <w:rsid w:val="00932CE7"/>
    <w:rsid w:val="00932EDC"/>
    <w:rsid w:val="009331B5"/>
    <w:rsid w:val="009333B1"/>
    <w:rsid w:val="009336B1"/>
    <w:rsid w:val="00933789"/>
    <w:rsid w:val="009339A8"/>
    <w:rsid w:val="00934156"/>
    <w:rsid w:val="00934363"/>
    <w:rsid w:val="009343F1"/>
    <w:rsid w:val="00934505"/>
    <w:rsid w:val="0093451E"/>
    <w:rsid w:val="00934552"/>
    <w:rsid w:val="0093456B"/>
    <w:rsid w:val="00934767"/>
    <w:rsid w:val="00934C94"/>
    <w:rsid w:val="00935515"/>
    <w:rsid w:val="00935610"/>
    <w:rsid w:val="009356FB"/>
    <w:rsid w:val="00935994"/>
    <w:rsid w:val="00935A74"/>
    <w:rsid w:val="00935AF3"/>
    <w:rsid w:val="00935B15"/>
    <w:rsid w:val="00935F1D"/>
    <w:rsid w:val="0093731B"/>
    <w:rsid w:val="009379C0"/>
    <w:rsid w:val="00937B96"/>
    <w:rsid w:val="009401CE"/>
    <w:rsid w:val="0094026F"/>
    <w:rsid w:val="0094028B"/>
    <w:rsid w:val="00940384"/>
    <w:rsid w:val="00940E50"/>
    <w:rsid w:val="00940F57"/>
    <w:rsid w:val="00941103"/>
    <w:rsid w:val="0094144B"/>
    <w:rsid w:val="00941E26"/>
    <w:rsid w:val="00941F2D"/>
    <w:rsid w:val="00942279"/>
    <w:rsid w:val="0094288A"/>
    <w:rsid w:val="00942940"/>
    <w:rsid w:val="00942954"/>
    <w:rsid w:val="00942A15"/>
    <w:rsid w:val="0094361F"/>
    <w:rsid w:val="00943903"/>
    <w:rsid w:val="009439F5"/>
    <w:rsid w:val="00943C32"/>
    <w:rsid w:val="009441FD"/>
    <w:rsid w:val="00944605"/>
    <w:rsid w:val="00944937"/>
    <w:rsid w:val="009450DA"/>
    <w:rsid w:val="009450DD"/>
    <w:rsid w:val="009456C0"/>
    <w:rsid w:val="00945863"/>
    <w:rsid w:val="00945E23"/>
    <w:rsid w:val="00946078"/>
    <w:rsid w:val="00946198"/>
    <w:rsid w:val="0094621B"/>
    <w:rsid w:val="009463AC"/>
    <w:rsid w:val="00946ED5"/>
    <w:rsid w:val="00946F6F"/>
    <w:rsid w:val="00947127"/>
    <w:rsid w:val="009471C5"/>
    <w:rsid w:val="0094735C"/>
    <w:rsid w:val="009476C2"/>
    <w:rsid w:val="00947911"/>
    <w:rsid w:val="00947B84"/>
    <w:rsid w:val="00947E32"/>
    <w:rsid w:val="00947FCE"/>
    <w:rsid w:val="00950100"/>
    <w:rsid w:val="009504D0"/>
    <w:rsid w:val="009505FE"/>
    <w:rsid w:val="0095080A"/>
    <w:rsid w:val="009509CB"/>
    <w:rsid w:val="00950DEA"/>
    <w:rsid w:val="009511DD"/>
    <w:rsid w:val="00951455"/>
    <w:rsid w:val="009514B1"/>
    <w:rsid w:val="00951509"/>
    <w:rsid w:val="00951546"/>
    <w:rsid w:val="009517BD"/>
    <w:rsid w:val="009519F8"/>
    <w:rsid w:val="00951C87"/>
    <w:rsid w:val="00951D7D"/>
    <w:rsid w:val="00951E70"/>
    <w:rsid w:val="00951E80"/>
    <w:rsid w:val="00951F6E"/>
    <w:rsid w:val="0095241A"/>
    <w:rsid w:val="00952581"/>
    <w:rsid w:val="00952590"/>
    <w:rsid w:val="00952AC2"/>
    <w:rsid w:val="00952C48"/>
    <w:rsid w:val="00952CA9"/>
    <w:rsid w:val="00952F29"/>
    <w:rsid w:val="00952F4C"/>
    <w:rsid w:val="009531CA"/>
    <w:rsid w:val="00953291"/>
    <w:rsid w:val="0095335F"/>
    <w:rsid w:val="00953421"/>
    <w:rsid w:val="0095376E"/>
    <w:rsid w:val="00953A03"/>
    <w:rsid w:val="0095426C"/>
    <w:rsid w:val="00954362"/>
    <w:rsid w:val="009545A1"/>
    <w:rsid w:val="00954AC4"/>
    <w:rsid w:val="00954B73"/>
    <w:rsid w:val="00955C78"/>
    <w:rsid w:val="009562E4"/>
    <w:rsid w:val="00956567"/>
    <w:rsid w:val="00956827"/>
    <w:rsid w:val="0095694B"/>
    <w:rsid w:val="00956952"/>
    <w:rsid w:val="00957554"/>
    <w:rsid w:val="00957850"/>
    <w:rsid w:val="00957871"/>
    <w:rsid w:val="00957931"/>
    <w:rsid w:val="00957C4A"/>
    <w:rsid w:val="00960143"/>
    <w:rsid w:val="009606E5"/>
    <w:rsid w:val="00960794"/>
    <w:rsid w:val="00960804"/>
    <w:rsid w:val="00960C7D"/>
    <w:rsid w:val="00960DBC"/>
    <w:rsid w:val="00960DFA"/>
    <w:rsid w:val="00960F68"/>
    <w:rsid w:val="00961164"/>
    <w:rsid w:val="009619C6"/>
    <w:rsid w:val="00961A56"/>
    <w:rsid w:val="00961DE2"/>
    <w:rsid w:val="00961E8D"/>
    <w:rsid w:val="0096202F"/>
    <w:rsid w:val="0096211C"/>
    <w:rsid w:val="00962447"/>
    <w:rsid w:val="00962700"/>
    <w:rsid w:val="0096279F"/>
    <w:rsid w:val="00962A88"/>
    <w:rsid w:val="00962B8F"/>
    <w:rsid w:val="0096309E"/>
    <w:rsid w:val="0096310C"/>
    <w:rsid w:val="0096348C"/>
    <w:rsid w:val="009635E9"/>
    <w:rsid w:val="00963DEF"/>
    <w:rsid w:val="00963E34"/>
    <w:rsid w:val="00963F34"/>
    <w:rsid w:val="0096486F"/>
    <w:rsid w:val="00964D3E"/>
    <w:rsid w:val="00965254"/>
    <w:rsid w:val="00965B95"/>
    <w:rsid w:val="00965D16"/>
    <w:rsid w:val="009662AD"/>
    <w:rsid w:val="0096643F"/>
    <w:rsid w:val="009669A1"/>
    <w:rsid w:val="00966A01"/>
    <w:rsid w:val="00966B1A"/>
    <w:rsid w:val="00966E36"/>
    <w:rsid w:val="00966E9C"/>
    <w:rsid w:val="00966F84"/>
    <w:rsid w:val="0096726A"/>
    <w:rsid w:val="00967426"/>
    <w:rsid w:val="00967613"/>
    <w:rsid w:val="009676BA"/>
    <w:rsid w:val="009677BB"/>
    <w:rsid w:val="00967887"/>
    <w:rsid w:val="009679C2"/>
    <w:rsid w:val="00967A66"/>
    <w:rsid w:val="00970230"/>
    <w:rsid w:val="0097056F"/>
    <w:rsid w:val="00970D34"/>
    <w:rsid w:val="009712B8"/>
    <w:rsid w:val="00971743"/>
    <w:rsid w:val="009717E5"/>
    <w:rsid w:val="009719CB"/>
    <w:rsid w:val="009722A6"/>
    <w:rsid w:val="009723AF"/>
    <w:rsid w:val="009725B7"/>
    <w:rsid w:val="009727F6"/>
    <w:rsid w:val="00972E5A"/>
    <w:rsid w:val="00972F38"/>
    <w:rsid w:val="009734B4"/>
    <w:rsid w:val="00973E5D"/>
    <w:rsid w:val="009741AE"/>
    <w:rsid w:val="0097469B"/>
    <w:rsid w:val="00974836"/>
    <w:rsid w:val="00974974"/>
    <w:rsid w:val="009749A3"/>
    <w:rsid w:val="00974C93"/>
    <w:rsid w:val="00974CF2"/>
    <w:rsid w:val="009751C2"/>
    <w:rsid w:val="0097577F"/>
    <w:rsid w:val="00975822"/>
    <w:rsid w:val="0097596A"/>
    <w:rsid w:val="00975A44"/>
    <w:rsid w:val="00975B8A"/>
    <w:rsid w:val="0097633B"/>
    <w:rsid w:val="009764F8"/>
    <w:rsid w:val="00976A08"/>
    <w:rsid w:val="00976AF9"/>
    <w:rsid w:val="00976B7B"/>
    <w:rsid w:val="00976BBE"/>
    <w:rsid w:val="00976C6F"/>
    <w:rsid w:val="009775C0"/>
    <w:rsid w:val="00977679"/>
    <w:rsid w:val="0097768D"/>
    <w:rsid w:val="00977804"/>
    <w:rsid w:val="00977B9B"/>
    <w:rsid w:val="00977D55"/>
    <w:rsid w:val="00977DD7"/>
    <w:rsid w:val="00977E6D"/>
    <w:rsid w:val="00977EF0"/>
    <w:rsid w:val="00977FC3"/>
    <w:rsid w:val="00980059"/>
    <w:rsid w:val="00980069"/>
    <w:rsid w:val="009802E9"/>
    <w:rsid w:val="0098034E"/>
    <w:rsid w:val="009806EA"/>
    <w:rsid w:val="00980C8C"/>
    <w:rsid w:val="00980E56"/>
    <w:rsid w:val="00980F75"/>
    <w:rsid w:val="009814B3"/>
    <w:rsid w:val="009814C7"/>
    <w:rsid w:val="00981586"/>
    <w:rsid w:val="009816C8"/>
    <w:rsid w:val="00982BD1"/>
    <w:rsid w:val="00982E0F"/>
    <w:rsid w:val="00982E96"/>
    <w:rsid w:val="009831BA"/>
    <w:rsid w:val="00983387"/>
    <w:rsid w:val="00983636"/>
    <w:rsid w:val="00983E57"/>
    <w:rsid w:val="00984005"/>
    <w:rsid w:val="00984160"/>
    <w:rsid w:val="009843AF"/>
    <w:rsid w:val="009846F5"/>
    <w:rsid w:val="009847A0"/>
    <w:rsid w:val="00984B1A"/>
    <w:rsid w:val="0098503D"/>
    <w:rsid w:val="0098526F"/>
    <w:rsid w:val="009852CC"/>
    <w:rsid w:val="009856A2"/>
    <w:rsid w:val="0098593C"/>
    <w:rsid w:val="00985D14"/>
    <w:rsid w:val="00985D22"/>
    <w:rsid w:val="0098606A"/>
    <w:rsid w:val="00986143"/>
    <w:rsid w:val="009861E1"/>
    <w:rsid w:val="00986307"/>
    <w:rsid w:val="0098653A"/>
    <w:rsid w:val="0098662E"/>
    <w:rsid w:val="00986982"/>
    <w:rsid w:val="00986C1B"/>
    <w:rsid w:val="00986ED6"/>
    <w:rsid w:val="00986F8C"/>
    <w:rsid w:val="0098739F"/>
    <w:rsid w:val="009873DE"/>
    <w:rsid w:val="009876EB"/>
    <w:rsid w:val="00987869"/>
    <w:rsid w:val="00987ECE"/>
    <w:rsid w:val="00987F17"/>
    <w:rsid w:val="009901AE"/>
    <w:rsid w:val="009904E7"/>
    <w:rsid w:val="00990766"/>
    <w:rsid w:val="009908EF"/>
    <w:rsid w:val="00990C33"/>
    <w:rsid w:val="00990F92"/>
    <w:rsid w:val="00991007"/>
    <w:rsid w:val="0099160C"/>
    <w:rsid w:val="00991B08"/>
    <w:rsid w:val="00991BEE"/>
    <w:rsid w:val="00991E83"/>
    <w:rsid w:val="0099221A"/>
    <w:rsid w:val="0099245D"/>
    <w:rsid w:val="009929E1"/>
    <w:rsid w:val="00992D97"/>
    <w:rsid w:val="00992E30"/>
    <w:rsid w:val="00992E73"/>
    <w:rsid w:val="00992FFE"/>
    <w:rsid w:val="009930C8"/>
    <w:rsid w:val="00993475"/>
    <w:rsid w:val="0099348D"/>
    <w:rsid w:val="009934A5"/>
    <w:rsid w:val="00993783"/>
    <w:rsid w:val="00993922"/>
    <w:rsid w:val="00993956"/>
    <w:rsid w:val="00993E35"/>
    <w:rsid w:val="00993FA6"/>
    <w:rsid w:val="00993FF2"/>
    <w:rsid w:val="0099405A"/>
    <w:rsid w:val="00994134"/>
    <w:rsid w:val="009941A8"/>
    <w:rsid w:val="009943CE"/>
    <w:rsid w:val="009947AB"/>
    <w:rsid w:val="00994D31"/>
    <w:rsid w:val="0099501D"/>
    <w:rsid w:val="0099526D"/>
    <w:rsid w:val="00995620"/>
    <w:rsid w:val="009956F0"/>
    <w:rsid w:val="00995789"/>
    <w:rsid w:val="00995FEB"/>
    <w:rsid w:val="00996C5D"/>
    <w:rsid w:val="00996DD2"/>
    <w:rsid w:val="00997279"/>
    <w:rsid w:val="009972D3"/>
    <w:rsid w:val="009974C8"/>
    <w:rsid w:val="009977DE"/>
    <w:rsid w:val="0099799A"/>
    <w:rsid w:val="00997AA0"/>
    <w:rsid w:val="00997B8A"/>
    <w:rsid w:val="00997CF2"/>
    <w:rsid w:val="00997D3C"/>
    <w:rsid w:val="009A038A"/>
    <w:rsid w:val="009A0898"/>
    <w:rsid w:val="009A0DA1"/>
    <w:rsid w:val="009A1348"/>
    <w:rsid w:val="009A1989"/>
    <w:rsid w:val="009A1B64"/>
    <w:rsid w:val="009A1EDA"/>
    <w:rsid w:val="009A1F29"/>
    <w:rsid w:val="009A1FFB"/>
    <w:rsid w:val="009A2796"/>
    <w:rsid w:val="009A2D44"/>
    <w:rsid w:val="009A3455"/>
    <w:rsid w:val="009A34A5"/>
    <w:rsid w:val="009A3653"/>
    <w:rsid w:val="009A3949"/>
    <w:rsid w:val="009A3A65"/>
    <w:rsid w:val="009A4045"/>
    <w:rsid w:val="009A49C9"/>
    <w:rsid w:val="009A4BCB"/>
    <w:rsid w:val="009A5297"/>
    <w:rsid w:val="009A55A2"/>
    <w:rsid w:val="009A5966"/>
    <w:rsid w:val="009A5A82"/>
    <w:rsid w:val="009A5FE5"/>
    <w:rsid w:val="009A6104"/>
    <w:rsid w:val="009A61FA"/>
    <w:rsid w:val="009A62B8"/>
    <w:rsid w:val="009A63DF"/>
    <w:rsid w:val="009A666B"/>
    <w:rsid w:val="009A66C6"/>
    <w:rsid w:val="009A6CD3"/>
    <w:rsid w:val="009A6D49"/>
    <w:rsid w:val="009A747D"/>
    <w:rsid w:val="009A749D"/>
    <w:rsid w:val="009A771D"/>
    <w:rsid w:val="009A7CF6"/>
    <w:rsid w:val="009A7ED7"/>
    <w:rsid w:val="009B016E"/>
    <w:rsid w:val="009B0271"/>
    <w:rsid w:val="009B04F9"/>
    <w:rsid w:val="009B084B"/>
    <w:rsid w:val="009B0AB0"/>
    <w:rsid w:val="009B0C21"/>
    <w:rsid w:val="009B0E95"/>
    <w:rsid w:val="009B0F2A"/>
    <w:rsid w:val="009B109B"/>
    <w:rsid w:val="009B1160"/>
    <w:rsid w:val="009B160A"/>
    <w:rsid w:val="009B1723"/>
    <w:rsid w:val="009B18B4"/>
    <w:rsid w:val="009B1C8A"/>
    <w:rsid w:val="009B2448"/>
    <w:rsid w:val="009B2599"/>
    <w:rsid w:val="009B2CA1"/>
    <w:rsid w:val="009B2D66"/>
    <w:rsid w:val="009B2FC0"/>
    <w:rsid w:val="009B350C"/>
    <w:rsid w:val="009B364C"/>
    <w:rsid w:val="009B393F"/>
    <w:rsid w:val="009B4278"/>
    <w:rsid w:val="009B46FB"/>
    <w:rsid w:val="009B4851"/>
    <w:rsid w:val="009B4AF5"/>
    <w:rsid w:val="009B4B1A"/>
    <w:rsid w:val="009B50AE"/>
    <w:rsid w:val="009B52A8"/>
    <w:rsid w:val="009B56AE"/>
    <w:rsid w:val="009B5BC8"/>
    <w:rsid w:val="009B5C3F"/>
    <w:rsid w:val="009B60DD"/>
    <w:rsid w:val="009B641E"/>
    <w:rsid w:val="009B6556"/>
    <w:rsid w:val="009B661E"/>
    <w:rsid w:val="009B673D"/>
    <w:rsid w:val="009B7629"/>
    <w:rsid w:val="009B7651"/>
    <w:rsid w:val="009B78DF"/>
    <w:rsid w:val="009B7E10"/>
    <w:rsid w:val="009B7EFB"/>
    <w:rsid w:val="009C0104"/>
    <w:rsid w:val="009C02BE"/>
    <w:rsid w:val="009C067A"/>
    <w:rsid w:val="009C0B3E"/>
    <w:rsid w:val="009C0CF1"/>
    <w:rsid w:val="009C1096"/>
    <w:rsid w:val="009C132A"/>
    <w:rsid w:val="009C1431"/>
    <w:rsid w:val="009C17F1"/>
    <w:rsid w:val="009C1A5E"/>
    <w:rsid w:val="009C1B17"/>
    <w:rsid w:val="009C1BA0"/>
    <w:rsid w:val="009C1CC1"/>
    <w:rsid w:val="009C260D"/>
    <w:rsid w:val="009C2D1F"/>
    <w:rsid w:val="009C3C96"/>
    <w:rsid w:val="009C3E22"/>
    <w:rsid w:val="009C4AAE"/>
    <w:rsid w:val="009C4C03"/>
    <w:rsid w:val="009C51F6"/>
    <w:rsid w:val="009C53AB"/>
    <w:rsid w:val="009C544C"/>
    <w:rsid w:val="009C5460"/>
    <w:rsid w:val="009C5948"/>
    <w:rsid w:val="009C5B3A"/>
    <w:rsid w:val="009C5ED7"/>
    <w:rsid w:val="009C6148"/>
    <w:rsid w:val="009C6332"/>
    <w:rsid w:val="009C64D5"/>
    <w:rsid w:val="009C6579"/>
    <w:rsid w:val="009C65F0"/>
    <w:rsid w:val="009C6791"/>
    <w:rsid w:val="009C6B0A"/>
    <w:rsid w:val="009C6B42"/>
    <w:rsid w:val="009C6BAA"/>
    <w:rsid w:val="009C6D18"/>
    <w:rsid w:val="009C6E03"/>
    <w:rsid w:val="009C7003"/>
    <w:rsid w:val="009C72C4"/>
    <w:rsid w:val="009C7620"/>
    <w:rsid w:val="009C7788"/>
    <w:rsid w:val="009C786B"/>
    <w:rsid w:val="009D0237"/>
    <w:rsid w:val="009D03C7"/>
    <w:rsid w:val="009D062A"/>
    <w:rsid w:val="009D075F"/>
    <w:rsid w:val="009D078D"/>
    <w:rsid w:val="009D08AA"/>
    <w:rsid w:val="009D0A5B"/>
    <w:rsid w:val="009D168A"/>
    <w:rsid w:val="009D18C7"/>
    <w:rsid w:val="009D22CE"/>
    <w:rsid w:val="009D232B"/>
    <w:rsid w:val="009D23CD"/>
    <w:rsid w:val="009D2579"/>
    <w:rsid w:val="009D2684"/>
    <w:rsid w:val="009D29F1"/>
    <w:rsid w:val="009D2B2C"/>
    <w:rsid w:val="009D2B51"/>
    <w:rsid w:val="009D2B5F"/>
    <w:rsid w:val="009D2BBE"/>
    <w:rsid w:val="009D2DA0"/>
    <w:rsid w:val="009D3236"/>
    <w:rsid w:val="009D32F1"/>
    <w:rsid w:val="009D3420"/>
    <w:rsid w:val="009D34EB"/>
    <w:rsid w:val="009D3578"/>
    <w:rsid w:val="009D3C39"/>
    <w:rsid w:val="009D3C83"/>
    <w:rsid w:val="009D3DDE"/>
    <w:rsid w:val="009D3E14"/>
    <w:rsid w:val="009D3E6C"/>
    <w:rsid w:val="009D4136"/>
    <w:rsid w:val="009D4155"/>
    <w:rsid w:val="009D479F"/>
    <w:rsid w:val="009D48BE"/>
    <w:rsid w:val="009D498D"/>
    <w:rsid w:val="009D4AB9"/>
    <w:rsid w:val="009D4E9F"/>
    <w:rsid w:val="009D53D9"/>
    <w:rsid w:val="009D5413"/>
    <w:rsid w:val="009D5579"/>
    <w:rsid w:val="009D5748"/>
    <w:rsid w:val="009D5A4F"/>
    <w:rsid w:val="009D5DB5"/>
    <w:rsid w:val="009D63F3"/>
    <w:rsid w:val="009D643F"/>
    <w:rsid w:val="009D66F9"/>
    <w:rsid w:val="009D6725"/>
    <w:rsid w:val="009D6FF5"/>
    <w:rsid w:val="009D729E"/>
    <w:rsid w:val="009D7BA6"/>
    <w:rsid w:val="009E0355"/>
    <w:rsid w:val="009E045D"/>
    <w:rsid w:val="009E04D3"/>
    <w:rsid w:val="009E0B88"/>
    <w:rsid w:val="009E0D48"/>
    <w:rsid w:val="009E0E4D"/>
    <w:rsid w:val="009E113B"/>
    <w:rsid w:val="009E139F"/>
    <w:rsid w:val="009E17A1"/>
    <w:rsid w:val="009E18C8"/>
    <w:rsid w:val="009E18EA"/>
    <w:rsid w:val="009E194A"/>
    <w:rsid w:val="009E1950"/>
    <w:rsid w:val="009E1A0D"/>
    <w:rsid w:val="009E1B24"/>
    <w:rsid w:val="009E1C62"/>
    <w:rsid w:val="009E1F25"/>
    <w:rsid w:val="009E2236"/>
    <w:rsid w:val="009E2500"/>
    <w:rsid w:val="009E27CA"/>
    <w:rsid w:val="009E2A9A"/>
    <w:rsid w:val="009E2AF0"/>
    <w:rsid w:val="009E2E64"/>
    <w:rsid w:val="009E301A"/>
    <w:rsid w:val="009E3544"/>
    <w:rsid w:val="009E35B2"/>
    <w:rsid w:val="009E3701"/>
    <w:rsid w:val="009E38B8"/>
    <w:rsid w:val="009E3A75"/>
    <w:rsid w:val="009E3D4A"/>
    <w:rsid w:val="009E3EA7"/>
    <w:rsid w:val="009E3F00"/>
    <w:rsid w:val="009E4094"/>
    <w:rsid w:val="009E41FB"/>
    <w:rsid w:val="009E42CD"/>
    <w:rsid w:val="009E43A1"/>
    <w:rsid w:val="009E4481"/>
    <w:rsid w:val="009E47D9"/>
    <w:rsid w:val="009E499C"/>
    <w:rsid w:val="009E4C78"/>
    <w:rsid w:val="009E4DF6"/>
    <w:rsid w:val="009E4EEC"/>
    <w:rsid w:val="009E5170"/>
    <w:rsid w:val="009E53F2"/>
    <w:rsid w:val="009E561E"/>
    <w:rsid w:val="009E5C55"/>
    <w:rsid w:val="009E5D57"/>
    <w:rsid w:val="009E6275"/>
    <w:rsid w:val="009E6381"/>
    <w:rsid w:val="009E656F"/>
    <w:rsid w:val="009E668D"/>
    <w:rsid w:val="009E6723"/>
    <w:rsid w:val="009E682D"/>
    <w:rsid w:val="009E751C"/>
    <w:rsid w:val="009E762E"/>
    <w:rsid w:val="009E78A8"/>
    <w:rsid w:val="009E7C27"/>
    <w:rsid w:val="009F0506"/>
    <w:rsid w:val="009F08CE"/>
    <w:rsid w:val="009F0A86"/>
    <w:rsid w:val="009F0B03"/>
    <w:rsid w:val="009F1052"/>
    <w:rsid w:val="009F1106"/>
    <w:rsid w:val="009F1F5C"/>
    <w:rsid w:val="009F2093"/>
    <w:rsid w:val="009F21EB"/>
    <w:rsid w:val="009F226B"/>
    <w:rsid w:val="009F2473"/>
    <w:rsid w:val="009F26A7"/>
    <w:rsid w:val="009F2B90"/>
    <w:rsid w:val="009F2CFD"/>
    <w:rsid w:val="009F2D1E"/>
    <w:rsid w:val="009F2D7D"/>
    <w:rsid w:val="009F2F38"/>
    <w:rsid w:val="009F2FB1"/>
    <w:rsid w:val="009F3A87"/>
    <w:rsid w:val="009F4734"/>
    <w:rsid w:val="009F4BE9"/>
    <w:rsid w:val="009F4C18"/>
    <w:rsid w:val="009F4D4D"/>
    <w:rsid w:val="009F51A9"/>
    <w:rsid w:val="009F5270"/>
    <w:rsid w:val="009F52F4"/>
    <w:rsid w:val="009F5ABA"/>
    <w:rsid w:val="009F5C3A"/>
    <w:rsid w:val="009F5F62"/>
    <w:rsid w:val="009F6018"/>
    <w:rsid w:val="009F6057"/>
    <w:rsid w:val="009F6527"/>
    <w:rsid w:val="009F687D"/>
    <w:rsid w:val="009F6D7B"/>
    <w:rsid w:val="009F706D"/>
    <w:rsid w:val="009F71D5"/>
    <w:rsid w:val="009F724B"/>
    <w:rsid w:val="009F7349"/>
    <w:rsid w:val="009F7918"/>
    <w:rsid w:val="009F7EDB"/>
    <w:rsid w:val="00A0004C"/>
    <w:rsid w:val="00A00413"/>
    <w:rsid w:val="00A00B08"/>
    <w:rsid w:val="00A00B7A"/>
    <w:rsid w:val="00A00D55"/>
    <w:rsid w:val="00A01124"/>
    <w:rsid w:val="00A0133C"/>
    <w:rsid w:val="00A01408"/>
    <w:rsid w:val="00A01ADC"/>
    <w:rsid w:val="00A02097"/>
    <w:rsid w:val="00A021E7"/>
    <w:rsid w:val="00A025DB"/>
    <w:rsid w:val="00A02671"/>
    <w:rsid w:val="00A026CE"/>
    <w:rsid w:val="00A026FA"/>
    <w:rsid w:val="00A02A7C"/>
    <w:rsid w:val="00A02D1E"/>
    <w:rsid w:val="00A03290"/>
    <w:rsid w:val="00A037A7"/>
    <w:rsid w:val="00A039D5"/>
    <w:rsid w:val="00A03DF4"/>
    <w:rsid w:val="00A040A9"/>
    <w:rsid w:val="00A045A9"/>
    <w:rsid w:val="00A04A3A"/>
    <w:rsid w:val="00A04ABD"/>
    <w:rsid w:val="00A0592C"/>
    <w:rsid w:val="00A05F62"/>
    <w:rsid w:val="00A060C6"/>
    <w:rsid w:val="00A06441"/>
    <w:rsid w:val="00A06765"/>
    <w:rsid w:val="00A067F1"/>
    <w:rsid w:val="00A06A84"/>
    <w:rsid w:val="00A06C78"/>
    <w:rsid w:val="00A07205"/>
    <w:rsid w:val="00A07DBF"/>
    <w:rsid w:val="00A102B8"/>
    <w:rsid w:val="00A10551"/>
    <w:rsid w:val="00A10661"/>
    <w:rsid w:val="00A10686"/>
    <w:rsid w:val="00A10A84"/>
    <w:rsid w:val="00A10B4E"/>
    <w:rsid w:val="00A10D9B"/>
    <w:rsid w:val="00A113E3"/>
    <w:rsid w:val="00A11441"/>
    <w:rsid w:val="00A11874"/>
    <w:rsid w:val="00A122B0"/>
    <w:rsid w:val="00A12944"/>
    <w:rsid w:val="00A12DAF"/>
    <w:rsid w:val="00A1328C"/>
    <w:rsid w:val="00A134A3"/>
    <w:rsid w:val="00A13B95"/>
    <w:rsid w:val="00A13D60"/>
    <w:rsid w:val="00A13DE1"/>
    <w:rsid w:val="00A13E47"/>
    <w:rsid w:val="00A1427F"/>
    <w:rsid w:val="00A14350"/>
    <w:rsid w:val="00A145CA"/>
    <w:rsid w:val="00A1464B"/>
    <w:rsid w:val="00A146F6"/>
    <w:rsid w:val="00A14A3A"/>
    <w:rsid w:val="00A159C9"/>
    <w:rsid w:val="00A15C05"/>
    <w:rsid w:val="00A16114"/>
    <w:rsid w:val="00A163B3"/>
    <w:rsid w:val="00A16A94"/>
    <w:rsid w:val="00A16BF4"/>
    <w:rsid w:val="00A16D00"/>
    <w:rsid w:val="00A16E59"/>
    <w:rsid w:val="00A16F1E"/>
    <w:rsid w:val="00A16FA9"/>
    <w:rsid w:val="00A1717D"/>
    <w:rsid w:val="00A1746E"/>
    <w:rsid w:val="00A17613"/>
    <w:rsid w:val="00A17823"/>
    <w:rsid w:val="00A17AEF"/>
    <w:rsid w:val="00A17B9D"/>
    <w:rsid w:val="00A20169"/>
    <w:rsid w:val="00A20213"/>
    <w:rsid w:val="00A20240"/>
    <w:rsid w:val="00A20B4F"/>
    <w:rsid w:val="00A2101C"/>
    <w:rsid w:val="00A213BF"/>
    <w:rsid w:val="00A217EC"/>
    <w:rsid w:val="00A222C5"/>
    <w:rsid w:val="00A2273E"/>
    <w:rsid w:val="00A22867"/>
    <w:rsid w:val="00A22D05"/>
    <w:rsid w:val="00A22DEF"/>
    <w:rsid w:val="00A230C5"/>
    <w:rsid w:val="00A23370"/>
    <w:rsid w:val="00A239DA"/>
    <w:rsid w:val="00A23BB9"/>
    <w:rsid w:val="00A23BD0"/>
    <w:rsid w:val="00A23F80"/>
    <w:rsid w:val="00A24DF1"/>
    <w:rsid w:val="00A252D4"/>
    <w:rsid w:val="00A25959"/>
    <w:rsid w:val="00A25B4A"/>
    <w:rsid w:val="00A25C0A"/>
    <w:rsid w:val="00A26A1E"/>
    <w:rsid w:val="00A275F0"/>
    <w:rsid w:val="00A27631"/>
    <w:rsid w:val="00A2767C"/>
    <w:rsid w:val="00A2769E"/>
    <w:rsid w:val="00A27AE6"/>
    <w:rsid w:val="00A27FE2"/>
    <w:rsid w:val="00A3096F"/>
    <w:rsid w:val="00A30BDF"/>
    <w:rsid w:val="00A31610"/>
    <w:rsid w:val="00A31855"/>
    <w:rsid w:val="00A31859"/>
    <w:rsid w:val="00A319AE"/>
    <w:rsid w:val="00A31DE1"/>
    <w:rsid w:val="00A31F17"/>
    <w:rsid w:val="00A322A6"/>
    <w:rsid w:val="00A323BD"/>
    <w:rsid w:val="00A32535"/>
    <w:rsid w:val="00A32B8D"/>
    <w:rsid w:val="00A332DC"/>
    <w:rsid w:val="00A33405"/>
    <w:rsid w:val="00A33718"/>
    <w:rsid w:val="00A3396B"/>
    <w:rsid w:val="00A33C68"/>
    <w:rsid w:val="00A340BD"/>
    <w:rsid w:val="00A3413F"/>
    <w:rsid w:val="00A34362"/>
    <w:rsid w:val="00A34A72"/>
    <w:rsid w:val="00A34C39"/>
    <w:rsid w:val="00A35203"/>
    <w:rsid w:val="00A35215"/>
    <w:rsid w:val="00A359E9"/>
    <w:rsid w:val="00A36721"/>
    <w:rsid w:val="00A3686E"/>
    <w:rsid w:val="00A3692B"/>
    <w:rsid w:val="00A36B76"/>
    <w:rsid w:val="00A36CBF"/>
    <w:rsid w:val="00A36D89"/>
    <w:rsid w:val="00A370A8"/>
    <w:rsid w:val="00A3736F"/>
    <w:rsid w:val="00A373BB"/>
    <w:rsid w:val="00A377E8"/>
    <w:rsid w:val="00A37810"/>
    <w:rsid w:val="00A378CD"/>
    <w:rsid w:val="00A3797F"/>
    <w:rsid w:val="00A379BC"/>
    <w:rsid w:val="00A37A77"/>
    <w:rsid w:val="00A40375"/>
    <w:rsid w:val="00A4046B"/>
    <w:rsid w:val="00A40808"/>
    <w:rsid w:val="00A408BA"/>
    <w:rsid w:val="00A40997"/>
    <w:rsid w:val="00A409A2"/>
    <w:rsid w:val="00A41537"/>
    <w:rsid w:val="00A415CC"/>
    <w:rsid w:val="00A41720"/>
    <w:rsid w:val="00A419AC"/>
    <w:rsid w:val="00A419E2"/>
    <w:rsid w:val="00A41A27"/>
    <w:rsid w:val="00A41A6C"/>
    <w:rsid w:val="00A41C06"/>
    <w:rsid w:val="00A41C57"/>
    <w:rsid w:val="00A41F5E"/>
    <w:rsid w:val="00A42214"/>
    <w:rsid w:val="00A42328"/>
    <w:rsid w:val="00A4272B"/>
    <w:rsid w:val="00A4281F"/>
    <w:rsid w:val="00A4286F"/>
    <w:rsid w:val="00A42CF2"/>
    <w:rsid w:val="00A42FEE"/>
    <w:rsid w:val="00A43275"/>
    <w:rsid w:val="00A432B4"/>
    <w:rsid w:val="00A43300"/>
    <w:rsid w:val="00A4335E"/>
    <w:rsid w:val="00A434C3"/>
    <w:rsid w:val="00A43AA5"/>
    <w:rsid w:val="00A43C7B"/>
    <w:rsid w:val="00A44158"/>
    <w:rsid w:val="00A44703"/>
    <w:rsid w:val="00A44749"/>
    <w:rsid w:val="00A44B16"/>
    <w:rsid w:val="00A44B76"/>
    <w:rsid w:val="00A450A7"/>
    <w:rsid w:val="00A45231"/>
    <w:rsid w:val="00A452BC"/>
    <w:rsid w:val="00A4562E"/>
    <w:rsid w:val="00A456A0"/>
    <w:rsid w:val="00A45A03"/>
    <w:rsid w:val="00A45A35"/>
    <w:rsid w:val="00A45A80"/>
    <w:rsid w:val="00A45CFA"/>
    <w:rsid w:val="00A462FE"/>
    <w:rsid w:val="00A46C5D"/>
    <w:rsid w:val="00A46EAC"/>
    <w:rsid w:val="00A47450"/>
    <w:rsid w:val="00A4798F"/>
    <w:rsid w:val="00A47CC8"/>
    <w:rsid w:val="00A47EB2"/>
    <w:rsid w:val="00A50138"/>
    <w:rsid w:val="00A50471"/>
    <w:rsid w:val="00A50736"/>
    <w:rsid w:val="00A507EB"/>
    <w:rsid w:val="00A50A99"/>
    <w:rsid w:val="00A512A7"/>
    <w:rsid w:val="00A51343"/>
    <w:rsid w:val="00A51397"/>
    <w:rsid w:val="00A51E83"/>
    <w:rsid w:val="00A52212"/>
    <w:rsid w:val="00A52A5A"/>
    <w:rsid w:val="00A52AC1"/>
    <w:rsid w:val="00A52B37"/>
    <w:rsid w:val="00A52D75"/>
    <w:rsid w:val="00A53300"/>
    <w:rsid w:val="00A533B5"/>
    <w:rsid w:val="00A5398B"/>
    <w:rsid w:val="00A53E82"/>
    <w:rsid w:val="00A54015"/>
    <w:rsid w:val="00A54049"/>
    <w:rsid w:val="00A540CD"/>
    <w:rsid w:val="00A54213"/>
    <w:rsid w:val="00A5447D"/>
    <w:rsid w:val="00A545C3"/>
    <w:rsid w:val="00A546A8"/>
    <w:rsid w:val="00A55130"/>
    <w:rsid w:val="00A551FE"/>
    <w:rsid w:val="00A55309"/>
    <w:rsid w:val="00A55365"/>
    <w:rsid w:val="00A55591"/>
    <w:rsid w:val="00A55BE9"/>
    <w:rsid w:val="00A55CB5"/>
    <w:rsid w:val="00A55E9D"/>
    <w:rsid w:val="00A56071"/>
    <w:rsid w:val="00A56698"/>
    <w:rsid w:val="00A566BE"/>
    <w:rsid w:val="00A568B4"/>
    <w:rsid w:val="00A5699B"/>
    <w:rsid w:val="00A569B4"/>
    <w:rsid w:val="00A56D79"/>
    <w:rsid w:val="00A579C0"/>
    <w:rsid w:val="00A57B75"/>
    <w:rsid w:val="00A57C67"/>
    <w:rsid w:val="00A601CE"/>
    <w:rsid w:val="00A6024C"/>
    <w:rsid w:val="00A60772"/>
    <w:rsid w:val="00A6087E"/>
    <w:rsid w:val="00A60F59"/>
    <w:rsid w:val="00A61498"/>
    <w:rsid w:val="00A6195E"/>
    <w:rsid w:val="00A61A21"/>
    <w:rsid w:val="00A61A58"/>
    <w:rsid w:val="00A61D20"/>
    <w:rsid w:val="00A623E4"/>
    <w:rsid w:val="00A6268F"/>
    <w:rsid w:val="00A6281E"/>
    <w:rsid w:val="00A62CA1"/>
    <w:rsid w:val="00A62CA8"/>
    <w:rsid w:val="00A62CE0"/>
    <w:rsid w:val="00A632CE"/>
    <w:rsid w:val="00A63328"/>
    <w:rsid w:val="00A63352"/>
    <w:rsid w:val="00A63525"/>
    <w:rsid w:val="00A63912"/>
    <w:rsid w:val="00A63BAA"/>
    <w:rsid w:val="00A63CC0"/>
    <w:rsid w:val="00A63FAE"/>
    <w:rsid w:val="00A64697"/>
    <w:rsid w:val="00A64E97"/>
    <w:rsid w:val="00A64F9D"/>
    <w:rsid w:val="00A65372"/>
    <w:rsid w:val="00A653E0"/>
    <w:rsid w:val="00A656DA"/>
    <w:rsid w:val="00A65E7E"/>
    <w:rsid w:val="00A661AC"/>
    <w:rsid w:val="00A66441"/>
    <w:rsid w:val="00A66888"/>
    <w:rsid w:val="00A66E7A"/>
    <w:rsid w:val="00A67148"/>
    <w:rsid w:val="00A6714A"/>
    <w:rsid w:val="00A67521"/>
    <w:rsid w:val="00A676B8"/>
    <w:rsid w:val="00A67D84"/>
    <w:rsid w:val="00A67FD5"/>
    <w:rsid w:val="00A70505"/>
    <w:rsid w:val="00A706F0"/>
    <w:rsid w:val="00A708A3"/>
    <w:rsid w:val="00A70C2A"/>
    <w:rsid w:val="00A70C61"/>
    <w:rsid w:val="00A715D5"/>
    <w:rsid w:val="00A716AE"/>
    <w:rsid w:val="00A7176A"/>
    <w:rsid w:val="00A718B9"/>
    <w:rsid w:val="00A71B76"/>
    <w:rsid w:val="00A721B1"/>
    <w:rsid w:val="00A725E5"/>
    <w:rsid w:val="00A72962"/>
    <w:rsid w:val="00A72FA2"/>
    <w:rsid w:val="00A732E1"/>
    <w:rsid w:val="00A73411"/>
    <w:rsid w:val="00A73507"/>
    <w:rsid w:val="00A74178"/>
    <w:rsid w:val="00A74429"/>
    <w:rsid w:val="00A7453A"/>
    <w:rsid w:val="00A74544"/>
    <w:rsid w:val="00A748EE"/>
    <w:rsid w:val="00A74D41"/>
    <w:rsid w:val="00A75072"/>
    <w:rsid w:val="00A75A68"/>
    <w:rsid w:val="00A7620F"/>
    <w:rsid w:val="00A76281"/>
    <w:rsid w:val="00A764F6"/>
    <w:rsid w:val="00A7660C"/>
    <w:rsid w:val="00A76716"/>
    <w:rsid w:val="00A768DD"/>
    <w:rsid w:val="00A76FC8"/>
    <w:rsid w:val="00A77215"/>
    <w:rsid w:val="00A775DD"/>
    <w:rsid w:val="00A77A34"/>
    <w:rsid w:val="00A77AAA"/>
    <w:rsid w:val="00A77CB5"/>
    <w:rsid w:val="00A77CB9"/>
    <w:rsid w:val="00A77ED6"/>
    <w:rsid w:val="00A77F2A"/>
    <w:rsid w:val="00A8008A"/>
    <w:rsid w:val="00A804DC"/>
    <w:rsid w:val="00A8068D"/>
    <w:rsid w:val="00A80962"/>
    <w:rsid w:val="00A80CC5"/>
    <w:rsid w:val="00A80CD8"/>
    <w:rsid w:val="00A80D37"/>
    <w:rsid w:val="00A80FE4"/>
    <w:rsid w:val="00A81098"/>
    <w:rsid w:val="00A812AA"/>
    <w:rsid w:val="00A815BE"/>
    <w:rsid w:val="00A816E8"/>
    <w:rsid w:val="00A8186B"/>
    <w:rsid w:val="00A81D00"/>
    <w:rsid w:val="00A81E42"/>
    <w:rsid w:val="00A826A2"/>
    <w:rsid w:val="00A829AE"/>
    <w:rsid w:val="00A82E9E"/>
    <w:rsid w:val="00A83256"/>
    <w:rsid w:val="00A8325F"/>
    <w:rsid w:val="00A835B8"/>
    <w:rsid w:val="00A8376B"/>
    <w:rsid w:val="00A83B58"/>
    <w:rsid w:val="00A840BE"/>
    <w:rsid w:val="00A8421C"/>
    <w:rsid w:val="00A84225"/>
    <w:rsid w:val="00A844A6"/>
    <w:rsid w:val="00A849AA"/>
    <w:rsid w:val="00A849EB"/>
    <w:rsid w:val="00A84BD7"/>
    <w:rsid w:val="00A84C0C"/>
    <w:rsid w:val="00A84CE9"/>
    <w:rsid w:val="00A84DC1"/>
    <w:rsid w:val="00A84E3B"/>
    <w:rsid w:val="00A85332"/>
    <w:rsid w:val="00A855AF"/>
    <w:rsid w:val="00A85778"/>
    <w:rsid w:val="00A86425"/>
    <w:rsid w:val="00A866EC"/>
    <w:rsid w:val="00A86A42"/>
    <w:rsid w:val="00A86CAD"/>
    <w:rsid w:val="00A86DF4"/>
    <w:rsid w:val="00A8717F"/>
    <w:rsid w:val="00A87287"/>
    <w:rsid w:val="00A87346"/>
    <w:rsid w:val="00A8742E"/>
    <w:rsid w:val="00A874E1"/>
    <w:rsid w:val="00A87544"/>
    <w:rsid w:val="00A8777C"/>
    <w:rsid w:val="00A87A86"/>
    <w:rsid w:val="00A87E6B"/>
    <w:rsid w:val="00A87F38"/>
    <w:rsid w:val="00A90043"/>
    <w:rsid w:val="00A900EE"/>
    <w:rsid w:val="00A90635"/>
    <w:rsid w:val="00A906FF"/>
    <w:rsid w:val="00A9109E"/>
    <w:rsid w:val="00A916F8"/>
    <w:rsid w:val="00A91984"/>
    <w:rsid w:val="00A91A3F"/>
    <w:rsid w:val="00A92F2A"/>
    <w:rsid w:val="00A93089"/>
    <w:rsid w:val="00A93252"/>
    <w:rsid w:val="00A93262"/>
    <w:rsid w:val="00A93464"/>
    <w:rsid w:val="00A934B4"/>
    <w:rsid w:val="00A93931"/>
    <w:rsid w:val="00A93CD3"/>
    <w:rsid w:val="00A93D7B"/>
    <w:rsid w:val="00A93F26"/>
    <w:rsid w:val="00A94742"/>
    <w:rsid w:val="00A94AC4"/>
    <w:rsid w:val="00A94E54"/>
    <w:rsid w:val="00A9538D"/>
    <w:rsid w:val="00A958EC"/>
    <w:rsid w:val="00A958F9"/>
    <w:rsid w:val="00A95C56"/>
    <w:rsid w:val="00A95D8B"/>
    <w:rsid w:val="00A95E54"/>
    <w:rsid w:val="00A95EEA"/>
    <w:rsid w:val="00A95FBA"/>
    <w:rsid w:val="00A96114"/>
    <w:rsid w:val="00A96145"/>
    <w:rsid w:val="00A96239"/>
    <w:rsid w:val="00A964A1"/>
    <w:rsid w:val="00A96528"/>
    <w:rsid w:val="00A9676E"/>
    <w:rsid w:val="00A96C3B"/>
    <w:rsid w:val="00A96E4B"/>
    <w:rsid w:val="00A96E63"/>
    <w:rsid w:val="00A97BE7"/>
    <w:rsid w:val="00A97D38"/>
    <w:rsid w:val="00A97D78"/>
    <w:rsid w:val="00AA0206"/>
    <w:rsid w:val="00AA03AC"/>
    <w:rsid w:val="00AA04D7"/>
    <w:rsid w:val="00AA062A"/>
    <w:rsid w:val="00AA081A"/>
    <w:rsid w:val="00AA0A56"/>
    <w:rsid w:val="00AA0BB2"/>
    <w:rsid w:val="00AA0BE5"/>
    <w:rsid w:val="00AA0E14"/>
    <w:rsid w:val="00AA0ECC"/>
    <w:rsid w:val="00AA0FF3"/>
    <w:rsid w:val="00AA1B4D"/>
    <w:rsid w:val="00AA1CD6"/>
    <w:rsid w:val="00AA1D46"/>
    <w:rsid w:val="00AA221D"/>
    <w:rsid w:val="00AA23C8"/>
    <w:rsid w:val="00AA2568"/>
    <w:rsid w:val="00AA2626"/>
    <w:rsid w:val="00AA276A"/>
    <w:rsid w:val="00AA3451"/>
    <w:rsid w:val="00AA3791"/>
    <w:rsid w:val="00AA39D9"/>
    <w:rsid w:val="00AA3BFF"/>
    <w:rsid w:val="00AA3E7C"/>
    <w:rsid w:val="00AA3F8B"/>
    <w:rsid w:val="00AA400E"/>
    <w:rsid w:val="00AA42CC"/>
    <w:rsid w:val="00AA4902"/>
    <w:rsid w:val="00AA4D07"/>
    <w:rsid w:val="00AA4EEB"/>
    <w:rsid w:val="00AA4F5E"/>
    <w:rsid w:val="00AA588D"/>
    <w:rsid w:val="00AA5B04"/>
    <w:rsid w:val="00AA5BEF"/>
    <w:rsid w:val="00AA5CA2"/>
    <w:rsid w:val="00AA5E86"/>
    <w:rsid w:val="00AA6057"/>
    <w:rsid w:val="00AA6266"/>
    <w:rsid w:val="00AA68A9"/>
    <w:rsid w:val="00AA6B1D"/>
    <w:rsid w:val="00AA6F41"/>
    <w:rsid w:val="00AA7043"/>
    <w:rsid w:val="00AA7128"/>
    <w:rsid w:val="00AA73BD"/>
    <w:rsid w:val="00AA7D66"/>
    <w:rsid w:val="00AB00AA"/>
    <w:rsid w:val="00AB05F4"/>
    <w:rsid w:val="00AB081E"/>
    <w:rsid w:val="00AB0833"/>
    <w:rsid w:val="00AB0891"/>
    <w:rsid w:val="00AB10D0"/>
    <w:rsid w:val="00AB12A3"/>
    <w:rsid w:val="00AB130A"/>
    <w:rsid w:val="00AB1DF7"/>
    <w:rsid w:val="00AB1E0E"/>
    <w:rsid w:val="00AB24F8"/>
    <w:rsid w:val="00AB28F2"/>
    <w:rsid w:val="00AB386D"/>
    <w:rsid w:val="00AB428E"/>
    <w:rsid w:val="00AB532B"/>
    <w:rsid w:val="00AB5708"/>
    <w:rsid w:val="00AB5928"/>
    <w:rsid w:val="00AB5DDD"/>
    <w:rsid w:val="00AB5F65"/>
    <w:rsid w:val="00AB5FC0"/>
    <w:rsid w:val="00AB60E7"/>
    <w:rsid w:val="00AB6467"/>
    <w:rsid w:val="00AB6CF3"/>
    <w:rsid w:val="00AB6F3F"/>
    <w:rsid w:val="00AB72DA"/>
    <w:rsid w:val="00AB757D"/>
    <w:rsid w:val="00AB7E53"/>
    <w:rsid w:val="00AB7F76"/>
    <w:rsid w:val="00AC047C"/>
    <w:rsid w:val="00AC05EB"/>
    <w:rsid w:val="00AC0BF3"/>
    <w:rsid w:val="00AC0D10"/>
    <w:rsid w:val="00AC0D75"/>
    <w:rsid w:val="00AC12B7"/>
    <w:rsid w:val="00AC1357"/>
    <w:rsid w:val="00AC1512"/>
    <w:rsid w:val="00AC1E13"/>
    <w:rsid w:val="00AC1FAD"/>
    <w:rsid w:val="00AC233B"/>
    <w:rsid w:val="00AC2911"/>
    <w:rsid w:val="00AC29B1"/>
    <w:rsid w:val="00AC2BB0"/>
    <w:rsid w:val="00AC2E5E"/>
    <w:rsid w:val="00AC2FF9"/>
    <w:rsid w:val="00AC33B4"/>
    <w:rsid w:val="00AC3A6D"/>
    <w:rsid w:val="00AC3C7F"/>
    <w:rsid w:val="00AC3DD4"/>
    <w:rsid w:val="00AC3EA7"/>
    <w:rsid w:val="00AC3EF6"/>
    <w:rsid w:val="00AC4009"/>
    <w:rsid w:val="00AC4577"/>
    <w:rsid w:val="00AC4E76"/>
    <w:rsid w:val="00AC4F77"/>
    <w:rsid w:val="00AC50DF"/>
    <w:rsid w:val="00AC5215"/>
    <w:rsid w:val="00AC56F5"/>
    <w:rsid w:val="00AC5A80"/>
    <w:rsid w:val="00AC5AAA"/>
    <w:rsid w:val="00AC5F29"/>
    <w:rsid w:val="00AC5F6F"/>
    <w:rsid w:val="00AC6923"/>
    <w:rsid w:val="00AC6A38"/>
    <w:rsid w:val="00AC6EE9"/>
    <w:rsid w:val="00AC7256"/>
    <w:rsid w:val="00AC726F"/>
    <w:rsid w:val="00AC7629"/>
    <w:rsid w:val="00AC762C"/>
    <w:rsid w:val="00AC77B8"/>
    <w:rsid w:val="00AC7A20"/>
    <w:rsid w:val="00AD0051"/>
    <w:rsid w:val="00AD079E"/>
    <w:rsid w:val="00AD09E4"/>
    <w:rsid w:val="00AD0A2B"/>
    <w:rsid w:val="00AD0C98"/>
    <w:rsid w:val="00AD110F"/>
    <w:rsid w:val="00AD128E"/>
    <w:rsid w:val="00AD1349"/>
    <w:rsid w:val="00AD17F5"/>
    <w:rsid w:val="00AD18D9"/>
    <w:rsid w:val="00AD1BC8"/>
    <w:rsid w:val="00AD1F87"/>
    <w:rsid w:val="00AD2242"/>
    <w:rsid w:val="00AD2354"/>
    <w:rsid w:val="00AD25E8"/>
    <w:rsid w:val="00AD270F"/>
    <w:rsid w:val="00AD3080"/>
    <w:rsid w:val="00AD370A"/>
    <w:rsid w:val="00AD3897"/>
    <w:rsid w:val="00AD3A6D"/>
    <w:rsid w:val="00AD3D1F"/>
    <w:rsid w:val="00AD3E3D"/>
    <w:rsid w:val="00AD4C57"/>
    <w:rsid w:val="00AD4DC6"/>
    <w:rsid w:val="00AD53B0"/>
    <w:rsid w:val="00AD55DE"/>
    <w:rsid w:val="00AD5622"/>
    <w:rsid w:val="00AD56F2"/>
    <w:rsid w:val="00AD58B4"/>
    <w:rsid w:val="00AD5D6D"/>
    <w:rsid w:val="00AD5D9E"/>
    <w:rsid w:val="00AD5E5A"/>
    <w:rsid w:val="00AD5EBC"/>
    <w:rsid w:val="00AD63DD"/>
    <w:rsid w:val="00AD689B"/>
    <w:rsid w:val="00AD6A0A"/>
    <w:rsid w:val="00AD6AB6"/>
    <w:rsid w:val="00AD70D5"/>
    <w:rsid w:val="00AD72A1"/>
    <w:rsid w:val="00AD72D6"/>
    <w:rsid w:val="00AD73A0"/>
    <w:rsid w:val="00AD7527"/>
    <w:rsid w:val="00AD77FE"/>
    <w:rsid w:val="00AD7A7C"/>
    <w:rsid w:val="00AD7AAE"/>
    <w:rsid w:val="00AD7C31"/>
    <w:rsid w:val="00AD7FCF"/>
    <w:rsid w:val="00AE02A5"/>
    <w:rsid w:val="00AE06C7"/>
    <w:rsid w:val="00AE079F"/>
    <w:rsid w:val="00AE09A2"/>
    <w:rsid w:val="00AE0B33"/>
    <w:rsid w:val="00AE0C7D"/>
    <w:rsid w:val="00AE14B9"/>
    <w:rsid w:val="00AE1B0B"/>
    <w:rsid w:val="00AE1BF7"/>
    <w:rsid w:val="00AE1C70"/>
    <w:rsid w:val="00AE1E08"/>
    <w:rsid w:val="00AE1F89"/>
    <w:rsid w:val="00AE23C9"/>
    <w:rsid w:val="00AE2711"/>
    <w:rsid w:val="00AE2781"/>
    <w:rsid w:val="00AE2861"/>
    <w:rsid w:val="00AE29B2"/>
    <w:rsid w:val="00AE2AEF"/>
    <w:rsid w:val="00AE2D08"/>
    <w:rsid w:val="00AE2E2C"/>
    <w:rsid w:val="00AE327E"/>
    <w:rsid w:val="00AE3547"/>
    <w:rsid w:val="00AE3824"/>
    <w:rsid w:val="00AE383A"/>
    <w:rsid w:val="00AE398F"/>
    <w:rsid w:val="00AE3A83"/>
    <w:rsid w:val="00AE4360"/>
    <w:rsid w:val="00AE4588"/>
    <w:rsid w:val="00AE4B2E"/>
    <w:rsid w:val="00AE4BCE"/>
    <w:rsid w:val="00AE4C57"/>
    <w:rsid w:val="00AE4C85"/>
    <w:rsid w:val="00AE4DE2"/>
    <w:rsid w:val="00AE4E15"/>
    <w:rsid w:val="00AE52FE"/>
    <w:rsid w:val="00AE6B8A"/>
    <w:rsid w:val="00AE6C19"/>
    <w:rsid w:val="00AE6EB4"/>
    <w:rsid w:val="00AE6F4B"/>
    <w:rsid w:val="00AE7583"/>
    <w:rsid w:val="00AE7C15"/>
    <w:rsid w:val="00AE7C3A"/>
    <w:rsid w:val="00AE7EB7"/>
    <w:rsid w:val="00AE7F01"/>
    <w:rsid w:val="00AF0B7D"/>
    <w:rsid w:val="00AF0BAA"/>
    <w:rsid w:val="00AF0FD8"/>
    <w:rsid w:val="00AF173A"/>
    <w:rsid w:val="00AF17F3"/>
    <w:rsid w:val="00AF1853"/>
    <w:rsid w:val="00AF1D7D"/>
    <w:rsid w:val="00AF1F35"/>
    <w:rsid w:val="00AF2019"/>
    <w:rsid w:val="00AF23C2"/>
    <w:rsid w:val="00AF255F"/>
    <w:rsid w:val="00AF25C4"/>
    <w:rsid w:val="00AF2CF0"/>
    <w:rsid w:val="00AF2D78"/>
    <w:rsid w:val="00AF31FF"/>
    <w:rsid w:val="00AF34EE"/>
    <w:rsid w:val="00AF3C5C"/>
    <w:rsid w:val="00AF3DB7"/>
    <w:rsid w:val="00AF4104"/>
    <w:rsid w:val="00AF42D5"/>
    <w:rsid w:val="00AF48FE"/>
    <w:rsid w:val="00AF4CE9"/>
    <w:rsid w:val="00AF4F65"/>
    <w:rsid w:val="00AF54F1"/>
    <w:rsid w:val="00AF5569"/>
    <w:rsid w:val="00AF5879"/>
    <w:rsid w:val="00AF59D0"/>
    <w:rsid w:val="00AF59F0"/>
    <w:rsid w:val="00AF5A76"/>
    <w:rsid w:val="00AF5B8D"/>
    <w:rsid w:val="00AF5D65"/>
    <w:rsid w:val="00AF6241"/>
    <w:rsid w:val="00AF6258"/>
    <w:rsid w:val="00AF64BC"/>
    <w:rsid w:val="00AF65D9"/>
    <w:rsid w:val="00AF6AD4"/>
    <w:rsid w:val="00AF6BA3"/>
    <w:rsid w:val="00AF6F9F"/>
    <w:rsid w:val="00AF736F"/>
    <w:rsid w:val="00AF754B"/>
    <w:rsid w:val="00AF7D27"/>
    <w:rsid w:val="00AF7E2E"/>
    <w:rsid w:val="00AF7FEB"/>
    <w:rsid w:val="00B00319"/>
    <w:rsid w:val="00B006F1"/>
    <w:rsid w:val="00B00719"/>
    <w:rsid w:val="00B00A00"/>
    <w:rsid w:val="00B01040"/>
    <w:rsid w:val="00B010DA"/>
    <w:rsid w:val="00B0137B"/>
    <w:rsid w:val="00B019D5"/>
    <w:rsid w:val="00B01D42"/>
    <w:rsid w:val="00B020A9"/>
    <w:rsid w:val="00B0218D"/>
    <w:rsid w:val="00B02261"/>
    <w:rsid w:val="00B02478"/>
    <w:rsid w:val="00B0274E"/>
    <w:rsid w:val="00B027FE"/>
    <w:rsid w:val="00B02840"/>
    <w:rsid w:val="00B02987"/>
    <w:rsid w:val="00B02B90"/>
    <w:rsid w:val="00B02E42"/>
    <w:rsid w:val="00B0388C"/>
    <w:rsid w:val="00B038CD"/>
    <w:rsid w:val="00B03C3E"/>
    <w:rsid w:val="00B0426B"/>
    <w:rsid w:val="00B045F7"/>
    <w:rsid w:val="00B04D68"/>
    <w:rsid w:val="00B050B0"/>
    <w:rsid w:val="00B0569F"/>
    <w:rsid w:val="00B05727"/>
    <w:rsid w:val="00B0577E"/>
    <w:rsid w:val="00B05AF8"/>
    <w:rsid w:val="00B05C54"/>
    <w:rsid w:val="00B06468"/>
    <w:rsid w:val="00B06600"/>
    <w:rsid w:val="00B069D3"/>
    <w:rsid w:val="00B06B2E"/>
    <w:rsid w:val="00B06B70"/>
    <w:rsid w:val="00B070A7"/>
    <w:rsid w:val="00B071F8"/>
    <w:rsid w:val="00B0738E"/>
    <w:rsid w:val="00B075E9"/>
    <w:rsid w:val="00B077AE"/>
    <w:rsid w:val="00B07817"/>
    <w:rsid w:val="00B07EAD"/>
    <w:rsid w:val="00B10028"/>
    <w:rsid w:val="00B100C4"/>
    <w:rsid w:val="00B10687"/>
    <w:rsid w:val="00B108BB"/>
    <w:rsid w:val="00B110B7"/>
    <w:rsid w:val="00B112DD"/>
    <w:rsid w:val="00B11367"/>
    <w:rsid w:val="00B11786"/>
    <w:rsid w:val="00B118A0"/>
    <w:rsid w:val="00B1190A"/>
    <w:rsid w:val="00B11A47"/>
    <w:rsid w:val="00B11D10"/>
    <w:rsid w:val="00B11DD6"/>
    <w:rsid w:val="00B12038"/>
    <w:rsid w:val="00B122A7"/>
    <w:rsid w:val="00B124FF"/>
    <w:rsid w:val="00B12B0E"/>
    <w:rsid w:val="00B12D82"/>
    <w:rsid w:val="00B12E45"/>
    <w:rsid w:val="00B1301B"/>
    <w:rsid w:val="00B1311C"/>
    <w:rsid w:val="00B1346D"/>
    <w:rsid w:val="00B13A90"/>
    <w:rsid w:val="00B14531"/>
    <w:rsid w:val="00B14DA4"/>
    <w:rsid w:val="00B151BA"/>
    <w:rsid w:val="00B15877"/>
    <w:rsid w:val="00B159AC"/>
    <w:rsid w:val="00B15CFC"/>
    <w:rsid w:val="00B15E93"/>
    <w:rsid w:val="00B1630A"/>
    <w:rsid w:val="00B1647C"/>
    <w:rsid w:val="00B1664E"/>
    <w:rsid w:val="00B16ACC"/>
    <w:rsid w:val="00B16C30"/>
    <w:rsid w:val="00B16C41"/>
    <w:rsid w:val="00B1703B"/>
    <w:rsid w:val="00B1739D"/>
    <w:rsid w:val="00B1781C"/>
    <w:rsid w:val="00B2016A"/>
    <w:rsid w:val="00B201B0"/>
    <w:rsid w:val="00B2029C"/>
    <w:rsid w:val="00B202F9"/>
    <w:rsid w:val="00B2036E"/>
    <w:rsid w:val="00B203D6"/>
    <w:rsid w:val="00B20978"/>
    <w:rsid w:val="00B20989"/>
    <w:rsid w:val="00B20999"/>
    <w:rsid w:val="00B20B0F"/>
    <w:rsid w:val="00B20F6B"/>
    <w:rsid w:val="00B21070"/>
    <w:rsid w:val="00B210F6"/>
    <w:rsid w:val="00B213AA"/>
    <w:rsid w:val="00B2148B"/>
    <w:rsid w:val="00B214BF"/>
    <w:rsid w:val="00B2223C"/>
    <w:rsid w:val="00B226FE"/>
    <w:rsid w:val="00B228EB"/>
    <w:rsid w:val="00B2299F"/>
    <w:rsid w:val="00B22B63"/>
    <w:rsid w:val="00B2323C"/>
    <w:rsid w:val="00B232CD"/>
    <w:rsid w:val="00B2334D"/>
    <w:rsid w:val="00B2350B"/>
    <w:rsid w:val="00B235FB"/>
    <w:rsid w:val="00B23749"/>
    <w:rsid w:val="00B23958"/>
    <w:rsid w:val="00B23990"/>
    <w:rsid w:val="00B23C01"/>
    <w:rsid w:val="00B23CCB"/>
    <w:rsid w:val="00B23EBA"/>
    <w:rsid w:val="00B240D3"/>
    <w:rsid w:val="00B24204"/>
    <w:rsid w:val="00B243F6"/>
    <w:rsid w:val="00B24C6C"/>
    <w:rsid w:val="00B24F7D"/>
    <w:rsid w:val="00B25071"/>
    <w:rsid w:val="00B25318"/>
    <w:rsid w:val="00B253F8"/>
    <w:rsid w:val="00B25E55"/>
    <w:rsid w:val="00B262E9"/>
    <w:rsid w:val="00B26493"/>
    <w:rsid w:val="00B264B2"/>
    <w:rsid w:val="00B2730E"/>
    <w:rsid w:val="00B274B8"/>
    <w:rsid w:val="00B27775"/>
    <w:rsid w:val="00B27828"/>
    <w:rsid w:val="00B27839"/>
    <w:rsid w:val="00B278A2"/>
    <w:rsid w:val="00B27EBB"/>
    <w:rsid w:val="00B27F7B"/>
    <w:rsid w:val="00B300D7"/>
    <w:rsid w:val="00B30740"/>
    <w:rsid w:val="00B30971"/>
    <w:rsid w:val="00B3099C"/>
    <w:rsid w:val="00B30A09"/>
    <w:rsid w:val="00B31366"/>
    <w:rsid w:val="00B31D0C"/>
    <w:rsid w:val="00B32052"/>
    <w:rsid w:val="00B3222F"/>
    <w:rsid w:val="00B32381"/>
    <w:rsid w:val="00B326E8"/>
    <w:rsid w:val="00B3288F"/>
    <w:rsid w:val="00B32950"/>
    <w:rsid w:val="00B32BE8"/>
    <w:rsid w:val="00B32D4E"/>
    <w:rsid w:val="00B32EE7"/>
    <w:rsid w:val="00B3335F"/>
    <w:rsid w:val="00B337B1"/>
    <w:rsid w:val="00B33C67"/>
    <w:rsid w:val="00B33F33"/>
    <w:rsid w:val="00B33F39"/>
    <w:rsid w:val="00B340DC"/>
    <w:rsid w:val="00B343D9"/>
    <w:rsid w:val="00B34B08"/>
    <w:rsid w:val="00B34C1E"/>
    <w:rsid w:val="00B34DD9"/>
    <w:rsid w:val="00B350DD"/>
    <w:rsid w:val="00B35610"/>
    <w:rsid w:val="00B35841"/>
    <w:rsid w:val="00B35D2D"/>
    <w:rsid w:val="00B3635D"/>
    <w:rsid w:val="00B36495"/>
    <w:rsid w:val="00B36ACD"/>
    <w:rsid w:val="00B36B06"/>
    <w:rsid w:val="00B36D42"/>
    <w:rsid w:val="00B36F04"/>
    <w:rsid w:val="00B36F1D"/>
    <w:rsid w:val="00B36FBB"/>
    <w:rsid w:val="00B36FD4"/>
    <w:rsid w:val="00B371A9"/>
    <w:rsid w:val="00B371F0"/>
    <w:rsid w:val="00B37E4F"/>
    <w:rsid w:val="00B37FEF"/>
    <w:rsid w:val="00B4030F"/>
    <w:rsid w:val="00B40731"/>
    <w:rsid w:val="00B4093B"/>
    <w:rsid w:val="00B409CB"/>
    <w:rsid w:val="00B40CEF"/>
    <w:rsid w:val="00B4125B"/>
    <w:rsid w:val="00B41408"/>
    <w:rsid w:val="00B415F6"/>
    <w:rsid w:val="00B41E75"/>
    <w:rsid w:val="00B4260C"/>
    <w:rsid w:val="00B426FF"/>
    <w:rsid w:val="00B42AC1"/>
    <w:rsid w:val="00B42D6A"/>
    <w:rsid w:val="00B42FEC"/>
    <w:rsid w:val="00B43431"/>
    <w:rsid w:val="00B43519"/>
    <w:rsid w:val="00B43762"/>
    <w:rsid w:val="00B43887"/>
    <w:rsid w:val="00B43A7E"/>
    <w:rsid w:val="00B43C29"/>
    <w:rsid w:val="00B43C31"/>
    <w:rsid w:val="00B43D88"/>
    <w:rsid w:val="00B43FD9"/>
    <w:rsid w:val="00B442CF"/>
    <w:rsid w:val="00B44373"/>
    <w:rsid w:val="00B445A1"/>
    <w:rsid w:val="00B44635"/>
    <w:rsid w:val="00B44A50"/>
    <w:rsid w:val="00B45032"/>
    <w:rsid w:val="00B4521E"/>
    <w:rsid w:val="00B45533"/>
    <w:rsid w:val="00B459BB"/>
    <w:rsid w:val="00B459D5"/>
    <w:rsid w:val="00B45A05"/>
    <w:rsid w:val="00B45A78"/>
    <w:rsid w:val="00B45E2E"/>
    <w:rsid w:val="00B45F22"/>
    <w:rsid w:val="00B463DF"/>
    <w:rsid w:val="00B464BE"/>
    <w:rsid w:val="00B4659A"/>
    <w:rsid w:val="00B466AE"/>
    <w:rsid w:val="00B469A9"/>
    <w:rsid w:val="00B46B20"/>
    <w:rsid w:val="00B46BB3"/>
    <w:rsid w:val="00B46CE4"/>
    <w:rsid w:val="00B470BD"/>
    <w:rsid w:val="00B474CB"/>
    <w:rsid w:val="00B4777D"/>
    <w:rsid w:val="00B47972"/>
    <w:rsid w:val="00B47DFB"/>
    <w:rsid w:val="00B47F54"/>
    <w:rsid w:val="00B50125"/>
    <w:rsid w:val="00B50127"/>
    <w:rsid w:val="00B507BE"/>
    <w:rsid w:val="00B51077"/>
    <w:rsid w:val="00B51302"/>
    <w:rsid w:val="00B51364"/>
    <w:rsid w:val="00B51807"/>
    <w:rsid w:val="00B51850"/>
    <w:rsid w:val="00B51905"/>
    <w:rsid w:val="00B51D42"/>
    <w:rsid w:val="00B51F67"/>
    <w:rsid w:val="00B51FC5"/>
    <w:rsid w:val="00B52131"/>
    <w:rsid w:val="00B5232D"/>
    <w:rsid w:val="00B52774"/>
    <w:rsid w:val="00B527AE"/>
    <w:rsid w:val="00B5289D"/>
    <w:rsid w:val="00B528AF"/>
    <w:rsid w:val="00B528F9"/>
    <w:rsid w:val="00B52912"/>
    <w:rsid w:val="00B52968"/>
    <w:rsid w:val="00B52E70"/>
    <w:rsid w:val="00B53026"/>
    <w:rsid w:val="00B53876"/>
    <w:rsid w:val="00B539FD"/>
    <w:rsid w:val="00B53B65"/>
    <w:rsid w:val="00B53C83"/>
    <w:rsid w:val="00B54167"/>
    <w:rsid w:val="00B544FB"/>
    <w:rsid w:val="00B548C4"/>
    <w:rsid w:val="00B54D65"/>
    <w:rsid w:val="00B54EF4"/>
    <w:rsid w:val="00B5508B"/>
    <w:rsid w:val="00B55AB5"/>
    <w:rsid w:val="00B55C89"/>
    <w:rsid w:val="00B55F73"/>
    <w:rsid w:val="00B56521"/>
    <w:rsid w:val="00B569BD"/>
    <w:rsid w:val="00B56A4B"/>
    <w:rsid w:val="00B56C4B"/>
    <w:rsid w:val="00B56D54"/>
    <w:rsid w:val="00B57010"/>
    <w:rsid w:val="00B57234"/>
    <w:rsid w:val="00B577A6"/>
    <w:rsid w:val="00B57A27"/>
    <w:rsid w:val="00B60179"/>
    <w:rsid w:val="00B60364"/>
    <w:rsid w:val="00B60841"/>
    <w:rsid w:val="00B60999"/>
    <w:rsid w:val="00B60C41"/>
    <w:rsid w:val="00B61273"/>
    <w:rsid w:val="00B6138C"/>
    <w:rsid w:val="00B61498"/>
    <w:rsid w:val="00B61E4D"/>
    <w:rsid w:val="00B61FC2"/>
    <w:rsid w:val="00B620BF"/>
    <w:rsid w:val="00B62147"/>
    <w:rsid w:val="00B6236B"/>
    <w:rsid w:val="00B633CC"/>
    <w:rsid w:val="00B63BBB"/>
    <w:rsid w:val="00B6414E"/>
    <w:rsid w:val="00B644B0"/>
    <w:rsid w:val="00B646B1"/>
    <w:rsid w:val="00B6470B"/>
    <w:rsid w:val="00B6487F"/>
    <w:rsid w:val="00B64C10"/>
    <w:rsid w:val="00B64E6E"/>
    <w:rsid w:val="00B650C5"/>
    <w:rsid w:val="00B656E2"/>
    <w:rsid w:val="00B6570C"/>
    <w:rsid w:val="00B65B9D"/>
    <w:rsid w:val="00B65BDB"/>
    <w:rsid w:val="00B65C92"/>
    <w:rsid w:val="00B65F17"/>
    <w:rsid w:val="00B65FE3"/>
    <w:rsid w:val="00B6608B"/>
    <w:rsid w:val="00B6628F"/>
    <w:rsid w:val="00B6638E"/>
    <w:rsid w:val="00B66411"/>
    <w:rsid w:val="00B66642"/>
    <w:rsid w:val="00B66792"/>
    <w:rsid w:val="00B668C0"/>
    <w:rsid w:val="00B66C3C"/>
    <w:rsid w:val="00B6737A"/>
    <w:rsid w:val="00B67380"/>
    <w:rsid w:val="00B674F1"/>
    <w:rsid w:val="00B678C0"/>
    <w:rsid w:val="00B67B10"/>
    <w:rsid w:val="00B67C4C"/>
    <w:rsid w:val="00B67DCC"/>
    <w:rsid w:val="00B7015A"/>
    <w:rsid w:val="00B703AF"/>
    <w:rsid w:val="00B7050D"/>
    <w:rsid w:val="00B70827"/>
    <w:rsid w:val="00B71209"/>
    <w:rsid w:val="00B71545"/>
    <w:rsid w:val="00B7178D"/>
    <w:rsid w:val="00B72578"/>
    <w:rsid w:val="00B7280E"/>
    <w:rsid w:val="00B729AF"/>
    <w:rsid w:val="00B72F15"/>
    <w:rsid w:val="00B73468"/>
    <w:rsid w:val="00B73C28"/>
    <w:rsid w:val="00B73DA5"/>
    <w:rsid w:val="00B74190"/>
    <w:rsid w:val="00B74573"/>
    <w:rsid w:val="00B74775"/>
    <w:rsid w:val="00B747C4"/>
    <w:rsid w:val="00B747C9"/>
    <w:rsid w:val="00B74857"/>
    <w:rsid w:val="00B74F2C"/>
    <w:rsid w:val="00B75017"/>
    <w:rsid w:val="00B75121"/>
    <w:rsid w:val="00B752B4"/>
    <w:rsid w:val="00B7543A"/>
    <w:rsid w:val="00B75C9A"/>
    <w:rsid w:val="00B75FF5"/>
    <w:rsid w:val="00B7633F"/>
    <w:rsid w:val="00B763ED"/>
    <w:rsid w:val="00B76B43"/>
    <w:rsid w:val="00B77486"/>
    <w:rsid w:val="00B77545"/>
    <w:rsid w:val="00B77A35"/>
    <w:rsid w:val="00B77C13"/>
    <w:rsid w:val="00B77C78"/>
    <w:rsid w:val="00B80070"/>
    <w:rsid w:val="00B80935"/>
    <w:rsid w:val="00B809F7"/>
    <w:rsid w:val="00B80CFE"/>
    <w:rsid w:val="00B80E4F"/>
    <w:rsid w:val="00B810AD"/>
    <w:rsid w:val="00B81942"/>
    <w:rsid w:val="00B81BBB"/>
    <w:rsid w:val="00B81D52"/>
    <w:rsid w:val="00B8200A"/>
    <w:rsid w:val="00B820F1"/>
    <w:rsid w:val="00B82374"/>
    <w:rsid w:val="00B82B5D"/>
    <w:rsid w:val="00B82FDD"/>
    <w:rsid w:val="00B83918"/>
    <w:rsid w:val="00B83A7B"/>
    <w:rsid w:val="00B83AF3"/>
    <w:rsid w:val="00B83BBF"/>
    <w:rsid w:val="00B84333"/>
    <w:rsid w:val="00B843AA"/>
    <w:rsid w:val="00B84467"/>
    <w:rsid w:val="00B8452B"/>
    <w:rsid w:val="00B845D4"/>
    <w:rsid w:val="00B8464D"/>
    <w:rsid w:val="00B84855"/>
    <w:rsid w:val="00B848D4"/>
    <w:rsid w:val="00B84A12"/>
    <w:rsid w:val="00B84A5B"/>
    <w:rsid w:val="00B84AEB"/>
    <w:rsid w:val="00B84CE0"/>
    <w:rsid w:val="00B84E86"/>
    <w:rsid w:val="00B858E0"/>
    <w:rsid w:val="00B859F7"/>
    <w:rsid w:val="00B85C57"/>
    <w:rsid w:val="00B85D0D"/>
    <w:rsid w:val="00B8618F"/>
    <w:rsid w:val="00B8625C"/>
    <w:rsid w:val="00B86367"/>
    <w:rsid w:val="00B8650E"/>
    <w:rsid w:val="00B86B04"/>
    <w:rsid w:val="00B86C4E"/>
    <w:rsid w:val="00B86CED"/>
    <w:rsid w:val="00B86FAB"/>
    <w:rsid w:val="00B871DE"/>
    <w:rsid w:val="00B875A7"/>
    <w:rsid w:val="00B875DB"/>
    <w:rsid w:val="00B87890"/>
    <w:rsid w:val="00B87C90"/>
    <w:rsid w:val="00B901AD"/>
    <w:rsid w:val="00B90257"/>
    <w:rsid w:val="00B903C1"/>
    <w:rsid w:val="00B90625"/>
    <w:rsid w:val="00B90AD4"/>
    <w:rsid w:val="00B90B85"/>
    <w:rsid w:val="00B90BE7"/>
    <w:rsid w:val="00B90E1C"/>
    <w:rsid w:val="00B90EE9"/>
    <w:rsid w:val="00B91014"/>
    <w:rsid w:val="00B9138E"/>
    <w:rsid w:val="00B91BC8"/>
    <w:rsid w:val="00B9204F"/>
    <w:rsid w:val="00B92113"/>
    <w:rsid w:val="00B924F2"/>
    <w:rsid w:val="00B925AC"/>
    <w:rsid w:val="00B9264D"/>
    <w:rsid w:val="00B92D23"/>
    <w:rsid w:val="00B930F5"/>
    <w:rsid w:val="00B93116"/>
    <w:rsid w:val="00B934E9"/>
    <w:rsid w:val="00B934EF"/>
    <w:rsid w:val="00B936D6"/>
    <w:rsid w:val="00B938AA"/>
    <w:rsid w:val="00B93C18"/>
    <w:rsid w:val="00B93C61"/>
    <w:rsid w:val="00B94196"/>
    <w:rsid w:val="00B942FF"/>
    <w:rsid w:val="00B94790"/>
    <w:rsid w:val="00B94FE8"/>
    <w:rsid w:val="00B95109"/>
    <w:rsid w:val="00B951E2"/>
    <w:rsid w:val="00B954F4"/>
    <w:rsid w:val="00B958AD"/>
    <w:rsid w:val="00B959F7"/>
    <w:rsid w:val="00B95CD2"/>
    <w:rsid w:val="00B95E68"/>
    <w:rsid w:val="00B95E9B"/>
    <w:rsid w:val="00B95FDB"/>
    <w:rsid w:val="00B96465"/>
    <w:rsid w:val="00B96688"/>
    <w:rsid w:val="00B96E10"/>
    <w:rsid w:val="00B96EB1"/>
    <w:rsid w:val="00B96FF1"/>
    <w:rsid w:val="00B97171"/>
    <w:rsid w:val="00B974C8"/>
    <w:rsid w:val="00B9754C"/>
    <w:rsid w:val="00B975AC"/>
    <w:rsid w:val="00B97FF3"/>
    <w:rsid w:val="00BA0235"/>
    <w:rsid w:val="00BA036A"/>
    <w:rsid w:val="00BA044E"/>
    <w:rsid w:val="00BA07D5"/>
    <w:rsid w:val="00BA09C9"/>
    <w:rsid w:val="00BA1451"/>
    <w:rsid w:val="00BA1699"/>
    <w:rsid w:val="00BA1A1F"/>
    <w:rsid w:val="00BA1A7E"/>
    <w:rsid w:val="00BA1B03"/>
    <w:rsid w:val="00BA1EF6"/>
    <w:rsid w:val="00BA2071"/>
    <w:rsid w:val="00BA21B1"/>
    <w:rsid w:val="00BA296B"/>
    <w:rsid w:val="00BA2C13"/>
    <w:rsid w:val="00BA2DB5"/>
    <w:rsid w:val="00BA32B4"/>
    <w:rsid w:val="00BA334E"/>
    <w:rsid w:val="00BA34A6"/>
    <w:rsid w:val="00BA398B"/>
    <w:rsid w:val="00BA3D35"/>
    <w:rsid w:val="00BA3DF8"/>
    <w:rsid w:val="00BA4012"/>
    <w:rsid w:val="00BA415E"/>
    <w:rsid w:val="00BA4AD2"/>
    <w:rsid w:val="00BA4B10"/>
    <w:rsid w:val="00BA4B15"/>
    <w:rsid w:val="00BA4D29"/>
    <w:rsid w:val="00BA5038"/>
    <w:rsid w:val="00BA50A3"/>
    <w:rsid w:val="00BA56C7"/>
    <w:rsid w:val="00BA5721"/>
    <w:rsid w:val="00BA57E4"/>
    <w:rsid w:val="00BA5813"/>
    <w:rsid w:val="00BA585E"/>
    <w:rsid w:val="00BA5938"/>
    <w:rsid w:val="00BA59EC"/>
    <w:rsid w:val="00BA5B52"/>
    <w:rsid w:val="00BA65C2"/>
    <w:rsid w:val="00BA65E0"/>
    <w:rsid w:val="00BA66A5"/>
    <w:rsid w:val="00BA70AA"/>
    <w:rsid w:val="00BA7138"/>
    <w:rsid w:val="00BA715B"/>
    <w:rsid w:val="00BA7713"/>
    <w:rsid w:val="00BA7760"/>
    <w:rsid w:val="00BA7A23"/>
    <w:rsid w:val="00BA7A31"/>
    <w:rsid w:val="00BB01F7"/>
    <w:rsid w:val="00BB02BB"/>
    <w:rsid w:val="00BB07A0"/>
    <w:rsid w:val="00BB0914"/>
    <w:rsid w:val="00BB0B61"/>
    <w:rsid w:val="00BB1168"/>
    <w:rsid w:val="00BB1497"/>
    <w:rsid w:val="00BB162C"/>
    <w:rsid w:val="00BB19BE"/>
    <w:rsid w:val="00BB1D87"/>
    <w:rsid w:val="00BB1E77"/>
    <w:rsid w:val="00BB20E8"/>
    <w:rsid w:val="00BB277D"/>
    <w:rsid w:val="00BB2927"/>
    <w:rsid w:val="00BB2962"/>
    <w:rsid w:val="00BB29DA"/>
    <w:rsid w:val="00BB29E8"/>
    <w:rsid w:val="00BB2D7C"/>
    <w:rsid w:val="00BB2DD4"/>
    <w:rsid w:val="00BB33E8"/>
    <w:rsid w:val="00BB390A"/>
    <w:rsid w:val="00BB3BB0"/>
    <w:rsid w:val="00BB3ED3"/>
    <w:rsid w:val="00BB4123"/>
    <w:rsid w:val="00BB4218"/>
    <w:rsid w:val="00BB4491"/>
    <w:rsid w:val="00BB4C5A"/>
    <w:rsid w:val="00BB4E3B"/>
    <w:rsid w:val="00BB4F1A"/>
    <w:rsid w:val="00BB53AD"/>
    <w:rsid w:val="00BB553C"/>
    <w:rsid w:val="00BB5611"/>
    <w:rsid w:val="00BB5923"/>
    <w:rsid w:val="00BB5991"/>
    <w:rsid w:val="00BB5999"/>
    <w:rsid w:val="00BB5B6E"/>
    <w:rsid w:val="00BB63BC"/>
    <w:rsid w:val="00BB6545"/>
    <w:rsid w:val="00BB6802"/>
    <w:rsid w:val="00BB6D64"/>
    <w:rsid w:val="00BB7174"/>
    <w:rsid w:val="00BB7325"/>
    <w:rsid w:val="00BB74F1"/>
    <w:rsid w:val="00BB7B2A"/>
    <w:rsid w:val="00BC068D"/>
    <w:rsid w:val="00BC0843"/>
    <w:rsid w:val="00BC10F7"/>
    <w:rsid w:val="00BC1108"/>
    <w:rsid w:val="00BC17C4"/>
    <w:rsid w:val="00BC1DAC"/>
    <w:rsid w:val="00BC1FFB"/>
    <w:rsid w:val="00BC24F8"/>
    <w:rsid w:val="00BC2515"/>
    <w:rsid w:val="00BC252E"/>
    <w:rsid w:val="00BC25B2"/>
    <w:rsid w:val="00BC262A"/>
    <w:rsid w:val="00BC2901"/>
    <w:rsid w:val="00BC29FE"/>
    <w:rsid w:val="00BC2A58"/>
    <w:rsid w:val="00BC2A6D"/>
    <w:rsid w:val="00BC2DBB"/>
    <w:rsid w:val="00BC366F"/>
    <w:rsid w:val="00BC40F7"/>
    <w:rsid w:val="00BC4453"/>
    <w:rsid w:val="00BC46A7"/>
    <w:rsid w:val="00BC479B"/>
    <w:rsid w:val="00BC4BBA"/>
    <w:rsid w:val="00BC4CE9"/>
    <w:rsid w:val="00BC4EBA"/>
    <w:rsid w:val="00BC5467"/>
    <w:rsid w:val="00BC54F1"/>
    <w:rsid w:val="00BC66E7"/>
    <w:rsid w:val="00BC68B0"/>
    <w:rsid w:val="00BC691F"/>
    <w:rsid w:val="00BC6F51"/>
    <w:rsid w:val="00BC70E4"/>
    <w:rsid w:val="00BC7199"/>
    <w:rsid w:val="00BC75D8"/>
    <w:rsid w:val="00BC7705"/>
    <w:rsid w:val="00BC788F"/>
    <w:rsid w:val="00BC7895"/>
    <w:rsid w:val="00BC7FAB"/>
    <w:rsid w:val="00BD00AD"/>
    <w:rsid w:val="00BD0460"/>
    <w:rsid w:val="00BD0C03"/>
    <w:rsid w:val="00BD0E3D"/>
    <w:rsid w:val="00BD12F3"/>
    <w:rsid w:val="00BD141F"/>
    <w:rsid w:val="00BD1480"/>
    <w:rsid w:val="00BD1B68"/>
    <w:rsid w:val="00BD24B8"/>
    <w:rsid w:val="00BD2822"/>
    <w:rsid w:val="00BD2834"/>
    <w:rsid w:val="00BD28ED"/>
    <w:rsid w:val="00BD29B2"/>
    <w:rsid w:val="00BD3135"/>
    <w:rsid w:val="00BD36B4"/>
    <w:rsid w:val="00BD3CA8"/>
    <w:rsid w:val="00BD3EE1"/>
    <w:rsid w:val="00BD3F38"/>
    <w:rsid w:val="00BD4027"/>
    <w:rsid w:val="00BD42B7"/>
    <w:rsid w:val="00BD4600"/>
    <w:rsid w:val="00BD468A"/>
    <w:rsid w:val="00BD47BA"/>
    <w:rsid w:val="00BD4BDC"/>
    <w:rsid w:val="00BD4C77"/>
    <w:rsid w:val="00BD4C7B"/>
    <w:rsid w:val="00BD4D83"/>
    <w:rsid w:val="00BD4D84"/>
    <w:rsid w:val="00BD4E1C"/>
    <w:rsid w:val="00BD50BE"/>
    <w:rsid w:val="00BD57AB"/>
    <w:rsid w:val="00BD58BC"/>
    <w:rsid w:val="00BD595A"/>
    <w:rsid w:val="00BD5A5D"/>
    <w:rsid w:val="00BD5AAE"/>
    <w:rsid w:val="00BD5BC9"/>
    <w:rsid w:val="00BD61F4"/>
    <w:rsid w:val="00BD666A"/>
    <w:rsid w:val="00BD6805"/>
    <w:rsid w:val="00BD6C64"/>
    <w:rsid w:val="00BD6EBC"/>
    <w:rsid w:val="00BD7234"/>
    <w:rsid w:val="00BD73BD"/>
    <w:rsid w:val="00BD7633"/>
    <w:rsid w:val="00BD7A1F"/>
    <w:rsid w:val="00BD7D10"/>
    <w:rsid w:val="00BD7D66"/>
    <w:rsid w:val="00BD7F9A"/>
    <w:rsid w:val="00BE034E"/>
    <w:rsid w:val="00BE04C1"/>
    <w:rsid w:val="00BE06E6"/>
    <w:rsid w:val="00BE0928"/>
    <w:rsid w:val="00BE0D02"/>
    <w:rsid w:val="00BE1285"/>
    <w:rsid w:val="00BE1888"/>
    <w:rsid w:val="00BE1D73"/>
    <w:rsid w:val="00BE1DD4"/>
    <w:rsid w:val="00BE1E1F"/>
    <w:rsid w:val="00BE20F4"/>
    <w:rsid w:val="00BE24CE"/>
    <w:rsid w:val="00BE2570"/>
    <w:rsid w:val="00BE2BE2"/>
    <w:rsid w:val="00BE330F"/>
    <w:rsid w:val="00BE337E"/>
    <w:rsid w:val="00BE3513"/>
    <w:rsid w:val="00BE36B3"/>
    <w:rsid w:val="00BE397C"/>
    <w:rsid w:val="00BE3D88"/>
    <w:rsid w:val="00BE3FB0"/>
    <w:rsid w:val="00BE42F8"/>
    <w:rsid w:val="00BE58B5"/>
    <w:rsid w:val="00BE59C9"/>
    <w:rsid w:val="00BE5B75"/>
    <w:rsid w:val="00BE6158"/>
    <w:rsid w:val="00BE62CA"/>
    <w:rsid w:val="00BE64E0"/>
    <w:rsid w:val="00BE6519"/>
    <w:rsid w:val="00BE658A"/>
    <w:rsid w:val="00BE67F4"/>
    <w:rsid w:val="00BE68DE"/>
    <w:rsid w:val="00BE6C37"/>
    <w:rsid w:val="00BE6FED"/>
    <w:rsid w:val="00BE7158"/>
    <w:rsid w:val="00BE71AA"/>
    <w:rsid w:val="00BE738B"/>
    <w:rsid w:val="00BE73FA"/>
    <w:rsid w:val="00BE7966"/>
    <w:rsid w:val="00BE7A94"/>
    <w:rsid w:val="00BF01DB"/>
    <w:rsid w:val="00BF0596"/>
    <w:rsid w:val="00BF0739"/>
    <w:rsid w:val="00BF07F1"/>
    <w:rsid w:val="00BF0E16"/>
    <w:rsid w:val="00BF0E57"/>
    <w:rsid w:val="00BF12A8"/>
    <w:rsid w:val="00BF17D6"/>
    <w:rsid w:val="00BF1A21"/>
    <w:rsid w:val="00BF1A66"/>
    <w:rsid w:val="00BF22BE"/>
    <w:rsid w:val="00BF22D0"/>
    <w:rsid w:val="00BF27D5"/>
    <w:rsid w:val="00BF281B"/>
    <w:rsid w:val="00BF29C2"/>
    <w:rsid w:val="00BF34FE"/>
    <w:rsid w:val="00BF370B"/>
    <w:rsid w:val="00BF3AD1"/>
    <w:rsid w:val="00BF3D66"/>
    <w:rsid w:val="00BF3E1D"/>
    <w:rsid w:val="00BF3ED1"/>
    <w:rsid w:val="00BF400C"/>
    <w:rsid w:val="00BF415E"/>
    <w:rsid w:val="00BF4420"/>
    <w:rsid w:val="00BF528D"/>
    <w:rsid w:val="00BF529D"/>
    <w:rsid w:val="00BF5398"/>
    <w:rsid w:val="00BF5717"/>
    <w:rsid w:val="00BF5EE4"/>
    <w:rsid w:val="00BF6214"/>
    <w:rsid w:val="00BF6454"/>
    <w:rsid w:val="00BF66FB"/>
    <w:rsid w:val="00BF693B"/>
    <w:rsid w:val="00BF6A36"/>
    <w:rsid w:val="00BF6AAC"/>
    <w:rsid w:val="00BF6BA7"/>
    <w:rsid w:val="00BF6C54"/>
    <w:rsid w:val="00BF717F"/>
    <w:rsid w:val="00BF7978"/>
    <w:rsid w:val="00BF7C9B"/>
    <w:rsid w:val="00C00619"/>
    <w:rsid w:val="00C00C3F"/>
    <w:rsid w:val="00C00E69"/>
    <w:rsid w:val="00C010B2"/>
    <w:rsid w:val="00C016DA"/>
    <w:rsid w:val="00C01FEA"/>
    <w:rsid w:val="00C025F2"/>
    <w:rsid w:val="00C0263B"/>
    <w:rsid w:val="00C0293A"/>
    <w:rsid w:val="00C029B2"/>
    <w:rsid w:val="00C02A62"/>
    <w:rsid w:val="00C02A89"/>
    <w:rsid w:val="00C02CA5"/>
    <w:rsid w:val="00C02D7E"/>
    <w:rsid w:val="00C03241"/>
    <w:rsid w:val="00C036B6"/>
    <w:rsid w:val="00C03807"/>
    <w:rsid w:val="00C03900"/>
    <w:rsid w:val="00C03D3A"/>
    <w:rsid w:val="00C03EB7"/>
    <w:rsid w:val="00C04020"/>
    <w:rsid w:val="00C0470A"/>
    <w:rsid w:val="00C0484B"/>
    <w:rsid w:val="00C04BEF"/>
    <w:rsid w:val="00C04D4F"/>
    <w:rsid w:val="00C04EC9"/>
    <w:rsid w:val="00C06132"/>
    <w:rsid w:val="00C062F9"/>
    <w:rsid w:val="00C069D4"/>
    <w:rsid w:val="00C06DAB"/>
    <w:rsid w:val="00C06F8F"/>
    <w:rsid w:val="00C07068"/>
    <w:rsid w:val="00C070D9"/>
    <w:rsid w:val="00C0723F"/>
    <w:rsid w:val="00C0740E"/>
    <w:rsid w:val="00C07953"/>
    <w:rsid w:val="00C07AD6"/>
    <w:rsid w:val="00C07D07"/>
    <w:rsid w:val="00C1016C"/>
    <w:rsid w:val="00C10720"/>
    <w:rsid w:val="00C10BC4"/>
    <w:rsid w:val="00C10C9F"/>
    <w:rsid w:val="00C11DE3"/>
    <w:rsid w:val="00C11E84"/>
    <w:rsid w:val="00C11ECE"/>
    <w:rsid w:val="00C1215B"/>
    <w:rsid w:val="00C123C9"/>
    <w:rsid w:val="00C1265F"/>
    <w:rsid w:val="00C12920"/>
    <w:rsid w:val="00C12F69"/>
    <w:rsid w:val="00C131AC"/>
    <w:rsid w:val="00C1330A"/>
    <w:rsid w:val="00C13E6C"/>
    <w:rsid w:val="00C1408B"/>
    <w:rsid w:val="00C1417B"/>
    <w:rsid w:val="00C141AB"/>
    <w:rsid w:val="00C142D5"/>
    <w:rsid w:val="00C14359"/>
    <w:rsid w:val="00C1436E"/>
    <w:rsid w:val="00C148BB"/>
    <w:rsid w:val="00C14951"/>
    <w:rsid w:val="00C14D08"/>
    <w:rsid w:val="00C15169"/>
    <w:rsid w:val="00C153D4"/>
    <w:rsid w:val="00C1540B"/>
    <w:rsid w:val="00C16475"/>
    <w:rsid w:val="00C16FAC"/>
    <w:rsid w:val="00C1717E"/>
    <w:rsid w:val="00C17292"/>
    <w:rsid w:val="00C1734C"/>
    <w:rsid w:val="00C1777B"/>
    <w:rsid w:val="00C177E5"/>
    <w:rsid w:val="00C20337"/>
    <w:rsid w:val="00C204D8"/>
    <w:rsid w:val="00C208AC"/>
    <w:rsid w:val="00C208AD"/>
    <w:rsid w:val="00C208E7"/>
    <w:rsid w:val="00C20FD1"/>
    <w:rsid w:val="00C210CD"/>
    <w:rsid w:val="00C21288"/>
    <w:rsid w:val="00C2152C"/>
    <w:rsid w:val="00C216F4"/>
    <w:rsid w:val="00C21806"/>
    <w:rsid w:val="00C21864"/>
    <w:rsid w:val="00C21ADE"/>
    <w:rsid w:val="00C21FC9"/>
    <w:rsid w:val="00C229EB"/>
    <w:rsid w:val="00C22A05"/>
    <w:rsid w:val="00C22DAB"/>
    <w:rsid w:val="00C23384"/>
    <w:rsid w:val="00C233DE"/>
    <w:rsid w:val="00C234C1"/>
    <w:rsid w:val="00C23917"/>
    <w:rsid w:val="00C23957"/>
    <w:rsid w:val="00C23D6E"/>
    <w:rsid w:val="00C2421E"/>
    <w:rsid w:val="00C2455D"/>
    <w:rsid w:val="00C24571"/>
    <w:rsid w:val="00C247E3"/>
    <w:rsid w:val="00C24AE3"/>
    <w:rsid w:val="00C24FF2"/>
    <w:rsid w:val="00C25043"/>
    <w:rsid w:val="00C25617"/>
    <w:rsid w:val="00C25CA4"/>
    <w:rsid w:val="00C25D7E"/>
    <w:rsid w:val="00C264FD"/>
    <w:rsid w:val="00C26799"/>
    <w:rsid w:val="00C26937"/>
    <w:rsid w:val="00C269AB"/>
    <w:rsid w:val="00C26B2E"/>
    <w:rsid w:val="00C26B7C"/>
    <w:rsid w:val="00C27131"/>
    <w:rsid w:val="00C27923"/>
    <w:rsid w:val="00C279BE"/>
    <w:rsid w:val="00C27A88"/>
    <w:rsid w:val="00C27C34"/>
    <w:rsid w:val="00C27D09"/>
    <w:rsid w:val="00C27D36"/>
    <w:rsid w:val="00C300E9"/>
    <w:rsid w:val="00C30172"/>
    <w:rsid w:val="00C30D36"/>
    <w:rsid w:val="00C31056"/>
    <w:rsid w:val="00C314F3"/>
    <w:rsid w:val="00C31512"/>
    <w:rsid w:val="00C31B96"/>
    <w:rsid w:val="00C325C6"/>
    <w:rsid w:val="00C326AE"/>
    <w:rsid w:val="00C32B49"/>
    <w:rsid w:val="00C33303"/>
    <w:rsid w:val="00C33408"/>
    <w:rsid w:val="00C33430"/>
    <w:rsid w:val="00C33491"/>
    <w:rsid w:val="00C33540"/>
    <w:rsid w:val="00C336DA"/>
    <w:rsid w:val="00C336E2"/>
    <w:rsid w:val="00C33732"/>
    <w:rsid w:val="00C3394E"/>
    <w:rsid w:val="00C3398F"/>
    <w:rsid w:val="00C33F05"/>
    <w:rsid w:val="00C33F95"/>
    <w:rsid w:val="00C34BF6"/>
    <w:rsid w:val="00C34CB0"/>
    <w:rsid w:val="00C34EB1"/>
    <w:rsid w:val="00C35106"/>
    <w:rsid w:val="00C35390"/>
    <w:rsid w:val="00C35487"/>
    <w:rsid w:val="00C359EA"/>
    <w:rsid w:val="00C35A60"/>
    <w:rsid w:val="00C35EA9"/>
    <w:rsid w:val="00C35F51"/>
    <w:rsid w:val="00C3684E"/>
    <w:rsid w:val="00C36F21"/>
    <w:rsid w:val="00C370A3"/>
    <w:rsid w:val="00C37265"/>
    <w:rsid w:val="00C3727F"/>
    <w:rsid w:val="00C37328"/>
    <w:rsid w:val="00C40070"/>
    <w:rsid w:val="00C406F8"/>
    <w:rsid w:val="00C40846"/>
    <w:rsid w:val="00C40852"/>
    <w:rsid w:val="00C40C2A"/>
    <w:rsid w:val="00C40CB5"/>
    <w:rsid w:val="00C40D15"/>
    <w:rsid w:val="00C40FD3"/>
    <w:rsid w:val="00C4108B"/>
    <w:rsid w:val="00C4108E"/>
    <w:rsid w:val="00C41494"/>
    <w:rsid w:val="00C41AE1"/>
    <w:rsid w:val="00C421A4"/>
    <w:rsid w:val="00C4248E"/>
    <w:rsid w:val="00C4269B"/>
    <w:rsid w:val="00C42AA1"/>
    <w:rsid w:val="00C42B80"/>
    <w:rsid w:val="00C430CE"/>
    <w:rsid w:val="00C43867"/>
    <w:rsid w:val="00C438FC"/>
    <w:rsid w:val="00C43E34"/>
    <w:rsid w:val="00C4461D"/>
    <w:rsid w:val="00C44767"/>
    <w:rsid w:val="00C4499F"/>
    <w:rsid w:val="00C44DCD"/>
    <w:rsid w:val="00C450A8"/>
    <w:rsid w:val="00C45756"/>
    <w:rsid w:val="00C458F0"/>
    <w:rsid w:val="00C459B1"/>
    <w:rsid w:val="00C459BC"/>
    <w:rsid w:val="00C45DC6"/>
    <w:rsid w:val="00C45F59"/>
    <w:rsid w:val="00C45F5A"/>
    <w:rsid w:val="00C45F7C"/>
    <w:rsid w:val="00C46051"/>
    <w:rsid w:val="00C460DA"/>
    <w:rsid w:val="00C46441"/>
    <w:rsid w:val="00C4672F"/>
    <w:rsid w:val="00C46AA7"/>
    <w:rsid w:val="00C46AB1"/>
    <w:rsid w:val="00C47063"/>
    <w:rsid w:val="00C47365"/>
    <w:rsid w:val="00C473C8"/>
    <w:rsid w:val="00C47638"/>
    <w:rsid w:val="00C4768D"/>
    <w:rsid w:val="00C479B7"/>
    <w:rsid w:val="00C479F7"/>
    <w:rsid w:val="00C47BDD"/>
    <w:rsid w:val="00C47D7E"/>
    <w:rsid w:val="00C507C5"/>
    <w:rsid w:val="00C507CB"/>
    <w:rsid w:val="00C50BDA"/>
    <w:rsid w:val="00C50D21"/>
    <w:rsid w:val="00C50EB2"/>
    <w:rsid w:val="00C510F7"/>
    <w:rsid w:val="00C516B9"/>
    <w:rsid w:val="00C51C8C"/>
    <w:rsid w:val="00C52525"/>
    <w:rsid w:val="00C52BA4"/>
    <w:rsid w:val="00C52EE4"/>
    <w:rsid w:val="00C53B5D"/>
    <w:rsid w:val="00C53CE3"/>
    <w:rsid w:val="00C53FD2"/>
    <w:rsid w:val="00C53FD4"/>
    <w:rsid w:val="00C544AB"/>
    <w:rsid w:val="00C54779"/>
    <w:rsid w:val="00C5508A"/>
    <w:rsid w:val="00C551D9"/>
    <w:rsid w:val="00C55A96"/>
    <w:rsid w:val="00C55FBF"/>
    <w:rsid w:val="00C56202"/>
    <w:rsid w:val="00C568BC"/>
    <w:rsid w:val="00C568ED"/>
    <w:rsid w:val="00C56C6F"/>
    <w:rsid w:val="00C5712A"/>
    <w:rsid w:val="00C5762B"/>
    <w:rsid w:val="00C57631"/>
    <w:rsid w:val="00C577E7"/>
    <w:rsid w:val="00C579E2"/>
    <w:rsid w:val="00C57B68"/>
    <w:rsid w:val="00C57C88"/>
    <w:rsid w:val="00C57DBC"/>
    <w:rsid w:val="00C57E55"/>
    <w:rsid w:val="00C57F8C"/>
    <w:rsid w:val="00C603A8"/>
    <w:rsid w:val="00C6046F"/>
    <w:rsid w:val="00C608ED"/>
    <w:rsid w:val="00C60ABC"/>
    <w:rsid w:val="00C60D3D"/>
    <w:rsid w:val="00C61446"/>
    <w:rsid w:val="00C61692"/>
    <w:rsid w:val="00C6179A"/>
    <w:rsid w:val="00C61F23"/>
    <w:rsid w:val="00C61F51"/>
    <w:rsid w:val="00C624BC"/>
    <w:rsid w:val="00C62744"/>
    <w:rsid w:val="00C62C72"/>
    <w:rsid w:val="00C62DE0"/>
    <w:rsid w:val="00C62E05"/>
    <w:rsid w:val="00C630FA"/>
    <w:rsid w:val="00C6315D"/>
    <w:rsid w:val="00C63222"/>
    <w:rsid w:val="00C632E0"/>
    <w:rsid w:val="00C638B0"/>
    <w:rsid w:val="00C63B35"/>
    <w:rsid w:val="00C63DFE"/>
    <w:rsid w:val="00C6418F"/>
    <w:rsid w:val="00C642B8"/>
    <w:rsid w:val="00C6433F"/>
    <w:rsid w:val="00C64489"/>
    <w:rsid w:val="00C64A8E"/>
    <w:rsid w:val="00C64C11"/>
    <w:rsid w:val="00C64CCC"/>
    <w:rsid w:val="00C64D8C"/>
    <w:rsid w:val="00C64E7C"/>
    <w:rsid w:val="00C65274"/>
    <w:rsid w:val="00C653B9"/>
    <w:rsid w:val="00C65424"/>
    <w:rsid w:val="00C655B7"/>
    <w:rsid w:val="00C658BB"/>
    <w:rsid w:val="00C65CB3"/>
    <w:rsid w:val="00C663E1"/>
    <w:rsid w:val="00C664BE"/>
    <w:rsid w:val="00C6656A"/>
    <w:rsid w:val="00C66720"/>
    <w:rsid w:val="00C66871"/>
    <w:rsid w:val="00C6688E"/>
    <w:rsid w:val="00C669B7"/>
    <w:rsid w:val="00C675AA"/>
    <w:rsid w:val="00C677F8"/>
    <w:rsid w:val="00C67942"/>
    <w:rsid w:val="00C67DD9"/>
    <w:rsid w:val="00C67E57"/>
    <w:rsid w:val="00C67F15"/>
    <w:rsid w:val="00C67FCE"/>
    <w:rsid w:val="00C70429"/>
    <w:rsid w:val="00C704A9"/>
    <w:rsid w:val="00C70A2A"/>
    <w:rsid w:val="00C70A8B"/>
    <w:rsid w:val="00C70AFB"/>
    <w:rsid w:val="00C70D91"/>
    <w:rsid w:val="00C71DAA"/>
    <w:rsid w:val="00C72277"/>
    <w:rsid w:val="00C722FF"/>
    <w:rsid w:val="00C725B5"/>
    <w:rsid w:val="00C727D4"/>
    <w:rsid w:val="00C72A29"/>
    <w:rsid w:val="00C72CC7"/>
    <w:rsid w:val="00C72EB2"/>
    <w:rsid w:val="00C73996"/>
    <w:rsid w:val="00C73C42"/>
    <w:rsid w:val="00C73CB8"/>
    <w:rsid w:val="00C740E1"/>
    <w:rsid w:val="00C7440B"/>
    <w:rsid w:val="00C744AE"/>
    <w:rsid w:val="00C7490A"/>
    <w:rsid w:val="00C74B03"/>
    <w:rsid w:val="00C74D7A"/>
    <w:rsid w:val="00C74F8C"/>
    <w:rsid w:val="00C74FB1"/>
    <w:rsid w:val="00C7530B"/>
    <w:rsid w:val="00C75742"/>
    <w:rsid w:val="00C75899"/>
    <w:rsid w:val="00C75ABC"/>
    <w:rsid w:val="00C75ECC"/>
    <w:rsid w:val="00C75F13"/>
    <w:rsid w:val="00C76078"/>
    <w:rsid w:val="00C761E0"/>
    <w:rsid w:val="00C762E6"/>
    <w:rsid w:val="00C76465"/>
    <w:rsid w:val="00C76C0C"/>
    <w:rsid w:val="00C76F4B"/>
    <w:rsid w:val="00C77FE4"/>
    <w:rsid w:val="00C80163"/>
    <w:rsid w:val="00C803CB"/>
    <w:rsid w:val="00C80559"/>
    <w:rsid w:val="00C80787"/>
    <w:rsid w:val="00C80B35"/>
    <w:rsid w:val="00C80B71"/>
    <w:rsid w:val="00C80CCA"/>
    <w:rsid w:val="00C80DD9"/>
    <w:rsid w:val="00C80E35"/>
    <w:rsid w:val="00C81179"/>
    <w:rsid w:val="00C8117F"/>
    <w:rsid w:val="00C8149C"/>
    <w:rsid w:val="00C816CB"/>
    <w:rsid w:val="00C818E4"/>
    <w:rsid w:val="00C81A4A"/>
    <w:rsid w:val="00C820E1"/>
    <w:rsid w:val="00C82320"/>
    <w:rsid w:val="00C8270F"/>
    <w:rsid w:val="00C82867"/>
    <w:rsid w:val="00C82AC5"/>
    <w:rsid w:val="00C82C91"/>
    <w:rsid w:val="00C82E18"/>
    <w:rsid w:val="00C831B0"/>
    <w:rsid w:val="00C834D1"/>
    <w:rsid w:val="00C8365A"/>
    <w:rsid w:val="00C849D0"/>
    <w:rsid w:val="00C84AA1"/>
    <w:rsid w:val="00C84C30"/>
    <w:rsid w:val="00C85101"/>
    <w:rsid w:val="00C85362"/>
    <w:rsid w:val="00C853A5"/>
    <w:rsid w:val="00C85C65"/>
    <w:rsid w:val="00C85D20"/>
    <w:rsid w:val="00C85D7B"/>
    <w:rsid w:val="00C8609D"/>
    <w:rsid w:val="00C8615C"/>
    <w:rsid w:val="00C86681"/>
    <w:rsid w:val="00C867EA"/>
    <w:rsid w:val="00C86A4C"/>
    <w:rsid w:val="00C86D07"/>
    <w:rsid w:val="00C8739F"/>
    <w:rsid w:val="00C8782E"/>
    <w:rsid w:val="00C901CC"/>
    <w:rsid w:val="00C9026F"/>
    <w:rsid w:val="00C904BF"/>
    <w:rsid w:val="00C9067D"/>
    <w:rsid w:val="00C90951"/>
    <w:rsid w:val="00C90C26"/>
    <w:rsid w:val="00C90D20"/>
    <w:rsid w:val="00C90D80"/>
    <w:rsid w:val="00C90ED0"/>
    <w:rsid w:val="00C9112C"/>
    <w:rsid w:val="00C91299"/>
    <w:rsid w:val="00C912AB"/>
    <w:rsid w:val="00C9172F"/>
    <w:rsid w:val="00C918DC"/>
    <w:rsid w:val="00C91D6E"/>
    <w:rsid w:val="00C91F57"/>
    <w:rsid w:val="00C91F5B"/>
    <w:rsid w:val="00C92059"/>
    <w:rsid w:val="00C92075"/>
    <w:rsid w:val="00C923B5"/>
    <w:rsid w:val="00C92411"/>
    <w:rsid w:val="00C92A34"/>
    <w:rsid w:val="00C92A6D"/>
    <w:rsid w:val="00C92D61"/>
    <w:rsid w:val="00C92E54"/>
    <w:rsid w:val="00C92F56"/>
    <w:rsid w:val="00C93150"/>
    <w:rsid w:val="00C9328E"/>
    <w:rsid w:val="00C9346B"/>
    <w:rsid w:val="00C93608"/>
    <w:rsid w:val="00C939B9"/>
    <w:rsid w:val="00C93DE1"/>
    <w:rsid w:val="00C94037"/>
    <w:rsid w:val="00C9414E"/>
    <w:rsid w:val="00C942FC"/>
    <w:rsid w:val="00C946F0"/>
    <w:rsid w:val="00C9496D"/>
    <w:rsid w:val="00C94A8C"/>
    <w:rsid w:val="00C94BE9"/>
    <w:rsid w:val="00C95DE3"/>
    <w:rsid w:val="00C9687B"/>
    <w:rsid w:val="00C97644"/>
    <w:rsid w:val="00C9783B"/>
    <w:rsid w:val="00CA0116"/>
    <w:rsid w:val="00CA012F"/>
    <w:rsid w:val="00CA09EE"/>
    <w:rsid w:val="00CA0A4E"/>
    <w:rsid w:val="00CA0B8E"/>
    <w:rsid w:val="00CA0C3C"/>
    <w:rsid w:val="00CA11F8"/>
    <w:rsid w:val="00CA12AF"/>
    <w:rsid w:val="00CA139B"/>
    <w:rsid w:val="00CA14CD"/>
    <w:rsid w:val="00CA1584"/>
    <w:rsid w:val="00CA1F30"/>
    <w:rsid w:val="00CA1F5C"/>
    <w:rsid w:val="00CA2603"/>
    <w:rsid w:val="00CA2A20"/>
    <w:rsid w:val="00CA2A3F"/>
    <w:rsid w:val="00CA2A8B"/>
    <w:rsid w:val="00CA2B23"/>
    <w:rsid w:val="00CA2C4C"/>
    <w:rsid w:val="00CA2E07"/>
    <w:rsid w:val="00CA2FAA"/>
    <w:rsid w:val="00CA300E"/>
    <w:rsid w:val="00CA3166"/>
    <w:rsid w:val="00CA3212"/>
    <w:rsid w:val="00CA3427"/>
    <w:rsid w:val="00CA3771"/>
    <w:rsid w:val="00CA3DEE"/>
    <w:rsid w:val="00CA4932"/>
    <w:rsid w:val="00CA4F6F"/>
    <w:rsid w:val="00CA4F8F"/>
    <w:rsid w:val="00CA51F5"/>
    <w:rsid w:val="00CA52F8"/>
    <w:rsid w:val="00CA536A"/>
    <w:rsid w:val="00CA5453"/>
    <w:rsid w:val="00CA5707"/>
    <w:rsid w:val="00CA58F7"/>
    <w:rsid w:val="00CA596D"/>
    <w:rsid w:val="00CA5A2A"/>
    <w:rsid w:val="00CA5A62"/>
    <w:rsid w:val="00CA5B89"/>
    <w:rsid w:val="00CA5F3B"/>
    <w:rsid w:val="00CA5F97"/>
    <w:rsid w:val="00CA636C"/>
    <w:rsid w:val="00CA6371"/>
    <w:rsid w:val="00CA6420"/>
    <w:rsid w:val="00CA657D"/>
    <w:rsid w:val="00CA6A82"/>
    <w:rsid w:val="00CA6B32"/>
    <w:rsid w:val="00CA6F0E"/>
    <w:rsid w:val="00CA7780"/>
    <w:rsid w:val="00CA786D"/>
    <w:rsid w:val="00CA78E8"/>
    <w:rsid w:val="00CA7BE8"/>
    <w:rsid w:val="00CA7C89"/>
    <w:rsid w:val="00CB00BA"/>
    <w:rsid w:val="00CB0248"/>
    <w:rsid w:val="00CB0577"/>
    <w:rsid w:val="00CB07B4"/>
    <w:rsid w:val="00CB0AE5"/>
    <w:rsid w:val="00CB0C2D"/>
    <w:rsid w:val="00CB1065"/>
    <w:rsid w:val="00CB127F"/>
    <w:rsid w:val="00CB1AFF"/>
    <w:rsid w:val="00CB21D2"/>
    <w:rsid w:val="00CB2382"/>
    <w:rsid w:val="00CB2592"/>
    <w:rsid w:val="00CB2594"/>
    <w:rsid w:val="00CB2609"/>
    <w:rsid w:val="00CB265D"/>
    <w:rsid w:val="00CB2A02"/>
    <w:rsid w:val="00CB2A54"/>
    <w:rsid w:val="00CB2B49"/>
    <w:rsid w:val="00CB2DD0"/>
    <w:rsid w:val="00CB2DE4"/>
    <w:rsid w:val="00CB2E84"/>
    <w:rsid w:val="00CB2EA6"/>
    <w:rsid w:val="00CB38E7"/>
    <w:rsid w:val="00CB39BC"/>
    <w:rsid w:val="00CB420B"/>
    <w:rsid w:val="00CB42FE"/>
    <w:rsid w:val="00CB4705"/>
    <w:rsid w:val="00CB48E3"/>
    <w:rsid w:val="00CB4AD3"/>
    <w:rsid w:val="00CB4B15"/>
    <w:rsid w:val="00CB4B77"/>
    <w:rsid w:val="00CB4CD9"/>
    <w:rsid w:val="00CB4D7F"/>
    <w:rsid w:val="00CB52CD"/>
    <w:rsid w:val="00CB531F"/>
    <w:rsid w:val="00CB56F3"/>
    <w:rsid w:val="00CB5C38"/>
    <w:rsid w:val="00CB5C78"/>
    <w:rsid w:val="00CB5EC8"/>
    <w:rsid w:val="00CB62A6"/>
    <w:rsid w:val="00CB6402"/>
    <w:rsid w:val="00CB64D4"/>
    <w:rsid w:val="00CB6D80"/>
    <w:rsid w:val="00CB6F73"/>
    <w:rsid w:val="00CB719F"/>
    <w:rsid w:val="00CB7385"/>
    <w:rsid w:val="00CB7DA7"/>
    <w:rsid w:val="00CB7F1D"/>
    <w:rsid w:val="00CB7F4E"/>
    <w:rsid w:val="00CB7F70"/>
    <w:rsid w:val="00CC03B8"/>
    <w:rsid w:val="00CC0BFA"/>
    <w:rsid w:val="00CC121C"/>
    <w:rsid w:val="00CC1272"/>
    <w:rsid w:val="00CC13F6"/>
    <w:rsid w:val="00CC212E"/>
    <w:rsid w:val="00CC2779"/>
    <w:rsid w:val="00CC27CD"/>
    <w:rsid w:val="00CC2A5A"/>
    <w:rsid w:val="00CC2AEF"/>
    <w:rsid w:val="00CC34DB"/>
    <w:rsid w:val="00CC3507"/>
    <w:rsid w:val="00CC356C"/>
    <w:rsid w:val="00CC363A"/>
    <w:rsid w:val="00CC39AE"/>
    <w:rsid w:val="00CC3B0B"/>
    <w:rsid w:val="00CC3BB4"/>
    <w:rsid w:val="00CC3F81"/>
    <w:rsid w:val="00CC4048"/>
    <w:rsid w:val="00CC4184"/>
    <w:rsid w:val="00CC4503"/>
    <w:rsid w:val="00CC4640"/>
    <w:rsid w:val="00CC46C8"/>
    <w:rsid w:val="00CC470D"/>
    <w:rsid w:val="00CC485F"/>
    <w:rsid w:val="00CC48B4"/>
    <w:rsid w:val="00CC4F29"/>
    <w:rsid w:val="00CC5375"/>
    <w:rsid w:val="00CC55F3"/>
    <w:rsid w:val="00CC57F6"/>
    <w:rsid w:val="00CC57F7"/>
    <w:rsid w:val="00CC583F"/>
    <w:rsid w:val="00CC5C55"/>
    <w:rsid w:val="00CC5CA0"/>
    <w:rsid w:val="00CC61F3"/>
    <w:rsid w:val="00CC6883"/>
    <w:rsid w:val="00CC689A"/>
    <w:rsid w:val="00CC69D5"/>
    <w:rsid w:val="00CC7447"/>
    <w:rsid w:val="00CC78AA"/>
    <w:rsid w:val="00CC7E77"/>
    <w:rsid w:val="00CC7F1B"/>
    <w:rsid w:val="00CC7F3A"/>
    <w:rsid w:val="00CD011B"/>
    <w:rsid w:val="00CD05D5"/>
    <w:rsid w:val="00CD06E9"/>
    <w:rsid w:val="00CD0CF1"/>
    <w:rsid w:val="00CD0FCF"/>
    <w:rsid w:val="00CD0FD2"/>
    <w:rsid w:val="00CD0FE5"/>
    <w:rsid w:val="00CD11A4"/>
    <w:rsid w:val="00CD167F"/>
    <w:rsid w:val="00CD16AF"/>
    <w:rsid w:val="00CD1CBD"/>
    <w:rsid w:val="00CD2010"/>
    <w:rsid w:val="00CD211F"/>
    <w:rsid w:val="00CD2264"/>
    <w:rsid w:val="00CD2441"/>
    <w:rsid w:val="00CD2483"/>
    <w:rsid w:val="00CD2B4D"/>
    <w:rsid w:val="00CD3096"/>
    <w:rsid w:val="00CD31E2"/>
    <w:rsid w:val="00CD324B"/>
    <w:rsid w:val="00CD35FD"/>
    <w:rsid w:val="00CD369C"/>
    <w:rsid w:val="00CD3EEE"/>
    <w:rsid w:val="00CD4412"/>
    <w:rsid w:val="00CD4813"/>
    <w:rsid w:val="00CD4B29"/>
    <w:rsid w:val="00CD4B46"/>
    <w:rsid w:val="00CD5393"/>
    <w:rsid w:val="00CD5469"/>
    <w:rsid w:val="00CD5AE7"/>
    <w:rsid w:val="00CD63B3"/>
    <w:rsid w:val="00CD63E1"/>
    <w:rsid w:val="00CD654B"/>
    <w:rsid w:val="00CD6645"/>
    <w:rsid w:val="00CD6653"/>
    <w:rsid w:val="00CD6678"/>
    <w:rsid w:val="00CD6690"/>
    <w:rsid w:val="00CD68FD"/>
    <w:rsid w:val="00CD6934"/>
    <w:rsid w:val="00CD6A0D"/>
    <w:rsid w:val="00CD6B3E"/>
    <w:rsid w:val="00CD6D79"/>
    <w:rsid w:val="00CD6EE7"/>
    <w:rsid w:val="00CD7162"/>
    <w:rsid w:val="00CD7299"/>
    <w:rsid w:val="00CD74FF"/>
    <w:rsid w:val="00CD765B"/>
    <w:rsid w:val="00CD7667"/>
    <w:rsid w:val="00CD76A1"/>
    <w:rsid w:val="00CE0701"/>
    <w:rsid w:val="00CE0D2A"/>
    <w:rsid w:val="00CE0FB1"/>
    <w:rsid w:val="00CE1407"/>
    <w:rsid w:val="00CE141D"/>
    <w:rsid w:val="00CE1474"/>
    <w:rsid w:val="00CE1612"/>
    <w:rsid w:val="00CE183C"/>
    <w:rsid w:val="00CE18C5"/>
    <w:rsid w:val="00CE1B3D"/>
    <w:rsid w:val="00CE200A"/>
    <w:rsid w:val="00CE2262"/>
    <w:rsid w:val="00CE232C"/>
    <w:rsid w:val="00CE23FE"/>
    <w:rsid w:val="00CE2DF5"/>
    <w:rsid w:val="00CE2E32"/>
    <w:rsid w:val="00CE2F30"/>
    <w:rsid w:val="00CE32CA"/>
    <w:rsid w:val="00CE36A2"/>
    <w:rsid w:val="00CE3904"/>
    <w:rsid w:val="00CE3B69"/>
    <w:rsid w:val="00CE3BF2"/>
    <w:rsid w:val="00CE3FEC"/>
    <w:rsid w:val="00CE448C"/>
    <w:rsid w:val="00CE4493"/>
    <w:rsid w:val="00CE48E5"/>
    <w:rsid w:val="00CE4A91"/>
    <w:rsid w:val="00CE4D83"/>
    <w:rsid w:val="00CE5002"/>
    <w:rsid w:val="00CE558F"/>
    <w:rsid w:val="00CE5641"/>
    <w:rsid w:val="00CE5810"/>
    <w:rsid w:val="00CE59EB"/>
    <w:rsid w:val="00CE5CD3"/>
    <w:rsid w:val="00CE5EB7"/>
    <w:rsid w:val="00CE61DD"/>
    <w:rsid w:val="00CE6412"/>
    <w:rsid w:val="00CE670C"/>
    <w:rsid w:val="00CE683C"/>
    <w:rsid w:val="00CE69C1"/>
    <w:rsid w:val="00CE6A28"/>
    <w:rsid w:val="00CE6B6D"/>
    <w:rsid w:val="00CE6BE8"/>
    <w:rsid w:val="00CE6D70"/>
    <w:rsid w:val="00CE6D98"/>
    <w:rsid w:val="00CE6FA7"/>
    <w:rsid w:val="00CE744C"/>
    <w:rsid w:val="00CE76F5"/>
    <w:rsid w:val="00CE7B86"/>
    <w:rsid w:val="00CE7E49"/>
    <w:rsid w:val="00CE7EDA"/>
    <w:rsid w:val="00CF0039"/>
    <w:rsid w:val="00CF0064"/>
    <w:rsid w:val="00CF0B03"/>
    <w:rsid w:val="00CF1071"/>
    <w:rsid w:val="00CF1658"/>
    <w:rsid w:val="00CF17C8"/>
    <w:rsid w:val="00CF189B"/>
    <w:rsid w:val="00CF1946"/>
    <w:rsid w:val="00CF1EC2"/>
    <w:rsid w:val="00CF2B7D"/>
    <w:rsid w:val="00CF32F9"/>
    <w:rsid w:val="00CF4238"/>
    <w:rsid w:val="00CF4895"/>
    <w:rsid w:val="00CF4EAC"/>
    <w:rsid w:val="00CF57BA"/>
    <w:rsid w:val="00CF5C93"/>
    <w:rsid w:val="00CF5CF8"/>
    <w:rsid w:val="00CF5DFB"/>
    <w:rsid w:val="00CF5E49"/>
    <w:rsid w:val="00CF6A45"/>
    <w:rsid w:val="00CF6DA2"/>
    <w:rsid w:val="00CF6F41"/>
    <w:rsid w:val="00CF7358"/>
    <w:rsid w:val="00CF7467"/>
    <w:rsid w:val="00CF75C3"/>
    <w:rsid w:val="00CF775C"/>
    <w:rsid w:val="00CF7A4E"/>
    <w:rsid w:val="00CF7ACA"/>
    <w:rsid w:val="00D001EF"/>
    <w:rsid w:val="00D003EC"/>
    <w:rsid w:val="00D008BC"/>
    <w:rsid w:val="00D00CE3"/>
    <w:rsid w:val="00D00D3F"/>
    <w:rsid w:val="00D00E2A"/>
    <w:rsid w:val="00D00F66"/>
    <w:rsid w:val="00D01B11"/>
    <w:rsid w:val="00D0225B"/>
    <w:rsid w:val="00D02731"/>
    <w:rsid w:val="00D02888"/>
    <w:rsid w:val="00D02B0A"/>
    <w:rsid w:val="00D0310E"/>
    <w:rsid w:val="00D03361"/>
    <w:rsid w:val="00D03388"/>
    <w:rsid w:val="00D03502"/>
    <w:rsid w:val="00D03642"/>
    <w:rsid w:val="00D03685"/>
    <w:rsid w:val="00D03A17"/>
    <w:rsid w:val="00D03A3B"/>
    <w:rsid w:val="00D046B1"/>
    <w:rsid w:val="00D05BE9"/>
    <w:rsid w:val="00D05FB2"/>
    <w:rsid w:val="00D0602D"/>
    <w:rsid w:val="00D0603C"/>
    <w:rsid w:val="00D063DB"/>
    <w:rsid w:val="00D064E8"/>
    <w:rsid w:val="00D0668D"/>
    <w:rsid w:val="00D067D3"/>
    <w:rsid w:val="00D067F0"/>
    <w:rsid w:val="00D0688B"/>
    <w:rsid w:val="00D0693F"/>
    <w:rsid w:val="00D0727C"/>
    <w:rsid w:val="00D07563"/>
    <w:rsid w:val="00D07A20"/>
    <w:rsid w:val="00D07CE5"/>
    <w:rsid w:val="00D07F73"/>
    <w:rsid w:val="00D10116"/>
    <w:rsid w:val="00D10467"/>
    <w:rsid w:val="00D1051D"/>
    <w:rsid w:val="00D1056D"/>
    <w:rsid w:val="00D105B2"/>
    <w:rsid w:val="00D10E78"/>
    <w:rsid w:val="00D111C3"/>
    <w:rsid w:val="00D11550"/>
    <w:rsid w:val="00D11A3F"/>
    <w:rsid w:val="00D11CEC"/>
    <w:rsid w:val="00D12141"/>
    <w:rsid w:val="00D1228A"/>
    <w:rsid w:val="00D123D3"/>
    <w:rsid w:val="00D126AE"/>
    <w:rsid w:val="00D12BA5"/>
    <w:rsid w:val="00D12C58"/>
    <w:rsid w:val="00D12EB4"/>
    <w:rsid w:val="00D1328E"/>
    <w:rsid w:val="00D135BE"/>
    <w:rsid w:val="00D136BA"/>
    <w:rsid w:val="00D13A88"/>
    <w:rsid w:val="00D14171"/>
    <w:rsid w:val="00D144E4"/>
    <w:rsid w:val="00D145A8"/>
    <w:rsid w:val="00D14A26"/>
    <w:rsid w:val="00D14A48"/>
    <w:rsid w:val="00D14B96"/>
    <w:rsid w:val="00D14E37"/>
    <w:rsid w:val="00D14F40"/>
    <w:rsid w:val="00D15447"/>
    <w:rsid w:val="00D157A5"/>
    <w:rsid w:val="00D15B67"/>
    <w:rsid w:val="00D15BC3"/>
    <w:rsid w:val="00D15E84"/>
    <w:rsid w:val="00D16334"/>
    <w:rsid w:val="00D16693"/>
    <w:rsid w:val="00D166AF"/>
    <w:rsid w:val="00D16F21"/>
    <w:rsid w:val="00D16FE5"/>
    <w:rsid w:val="00D1700E"/>
    <w:rsid w:val="00D1760F"/>
    <w:rsid w:val="00D17D1E"/>
    <w:rsid w:val="00D201BC"/>
    <w:rsid w:val="00D2038E"/>
    <w:rsid w:val="00D20507"/>
    <w:rsid w:val="00D206D3"/>
    <w:rsid w:val="00D2076B"/>
    <w:rsid w:val="00D20776"/>
    <w:rsid w:val="00D2090F"/>
    <w:rsid w:val="00D20B54"/>
    <w:rsid w:val="00D20CB1"/>
    <w:rsid w:val="00D20D6F"/>
    <w:rsid w:val="00D20ED5"/>
    <w:rsid w:val="00D210CD"/>
    <w:rsid w:val="00D21208"/>
    <w:rsid w:val="00D213DF"/>
    <w:rsid w:val="00D21559"/>
    <w:rsid w:val="00D21899"/>
    <w:rsid w:val="00D21BD4"/>
    <w:rsid w:val="00D21E4B"/>
    <w:rsid w:val="00D22134"/>
    <w:rsid w:val="00D227BD"/>
    <w:rsid w:val="00D2288E"/>
    <w:rsid w:val="00D228B7"/>
    <w:rsid w:val="00D230F5"/>
    <w:rsid w:val="00D231CF"/>
    <w:rsid w:val="00D2327E"/>
    <w:rsid w:val="00D2334D"/>
    <w:rsid w:val="00D23426"/>
    <w:rsid w:val="00D235A1"/>
    <w:rsid w:val="00D23BB1"/>
    <w:rsid w:val="00D23DF0"/>
    <w:rsid w:val="00D2411D"/>
    <w:rsid w:val="00D241F2"/>
    <w:rsid w:val="00D242F9"/>
    <w:rsid w:val="00D243B4"/>
    <w:rsid w:val="00D2491D"/>
    <w:rsid w:val="00D24F03"/>
    <w:rsid w:val="00D24FC5"/>
    <w:rsid w:val="00D2511E"/>
    <w:rsid w:val="00D25187"/>
    <w:rsid w:val="00D25347"/>
    <w:rsid w:val="00D25A13"/>
    <w:rsid w:val="00D25CC0"/>
    <w:rsid w:val="00D26092"/>
    <w:rsid w:val="00D2627B"/>
    <w:rsid w:val="00D2640F"/>
    <w:rsid w:val="00D26B51"/>
    <w:rsid w:val="00D26BA7"/>
    <w:rsid w:val="00D26FD0"/>
    <w:rsid w:val="00D27350"/>
    <w:rsid w:val="00D2739C"/>
    <w:rsid w:val="00D274EA"/>
    <w:rsid w:val="00D277C6"/>
    <w:rsid w:val="00D27986"/>
    <w:rsid w:val="00D27C45"/>
    <w:rsid w:val="00D27D3A"/>
    <w:rsid w:val="00D27E84"/>
    <w:rsid w:val="00D30058"/>
    <w:rsid w:val="00D3033F"/>
    <w:rsid w:val="00D30626"/>
    <w:rsid w:val="00D30967"/>
    <w:rsid w:val="00D30BDB"/>
    <w:rsid w:val="00D30DA6"/>
    <w:rsid w:val="00D31231"/>
    <w:rsid w:val="00D31265"/>
    <w:rsid w:val="00D31374"/>
    <w:rsid w:val="00D31641"/>
    <w:rsid w:val="00D31A6F"/>
    <w:rsid w:val="00D31F44"/>
    <w:rsid w:val="00D324DA"/>
    <w:rsid w:val="00D32525"/>
    <w:rsid w:val="00D326D5"/>
    <w:rsid w:val="00D32751"/>
    <w:rsid w:val="00D3299C"/>
    <w:rsid w:val="00D32C96"/>
    <w:rsid w:val="00D32FDC"/>
    <w:rsid w:val="00D33266"/>
    <w:rsid w:val="00D335E0"/>
    <w:rsid w:val="00D3364B"/>
    <w:rsid w:val="00D33693"/>
    <w:rsid w:val="00D339BF"/>
    <w:rsid w:val="00D33A77"/>
    <w:rsid w:val="00D33B22"/>
    <w:rsid w:val="00D34403"/>
    <w:rsid w:val="00D3459F"/>
    <w:rsid w:val="00D34848"/>
    <w:rsid w:val="00D35070"/>
    <w:rsid w:val="00D350A1"/>
    <w:rsid w:val="00D354EF"/>
    <w:rsid w:val="00D358DE"/>
    <w:rsid w:val="00D35B32"/>
    <w:rsid w:val="00D35BB0"/>
    <w:rsid w:val="00D35DEB"/>
    <w:rsid w:val="00D35E79"/>
    <w:rsid w:val="00D3616E"/>
    <w:rsid w:val="00D36386"/>
    <w:rsid w:val="00D365D5"/>
    <w:rsid w:val="00D36A12"/>
    <w:rsid w:val="00D36AC1"/>
    <w:rsid w:val="00D37099"/>
    <w:rsid w:val="00D37158"/>
    <w:rsid w:val="00D372D2"/>
    <w:rsid w:val="00D372E3"/>
    <w:rsid w:val="00D37314"/>
    <w:rsid w:val="00D378C5"/>
    <w:rsid w:val="00D37F09"/>
    <w:rsid w:val="00D40141"/>
    <w:rsid w:val="00D402D7"/>
    <w:rsid w:val="00D4096B"/>
    <w:rsid w:val="00D40E60"/>
    <w:rsid w:val="00D415B4"/>
    <w:rsid w:val="00D4178B"/>
    <w:rsid w:val="00D417EA"/>
    <w:rsid w:val="00D418D3"/>
    <w:rsid w:val="00D41DC8"/>
    <w:rsid w:val="00D4204D"/>
    <w:rsid w:val="00D42533"/>
    <w:rsid w:val="00D427A8"/>
    <w:rsid w:val="00D42A6A"/>
    <w:rsid w:val="00D42CD0"/>
    <w:rsid w:val="00D432E3"/>
    <w:rsid w:val="00D434E0"/>
    <w:rsid w:val="00D4364B"/>
    <w:rsid w:val="00D43862"/>
    <w:rsid w:val="00D43E0A"/>
    <w:rsid w:val="00D44170"/>
    <w:rsid w:val="00D441FC"/>
    <w:rsid w:val="00D449BE"/>
    <w:rsid w:val="00D44A3F"/>
    <w:rsid w:val="00D44B5E"/>
    <w:rsid w:val="00D44DD6"/>
    <w:rsid w:val="00D44E17"/>
    <w:rsid w:val="00D452C0"/>
    <w:rsid w:val="00D452EC"/>
    <w:rsid w:val="00D4539B"/>
    <w:rsid w:val="00D45934"/>
    <w:rsid w:val="00D45F41"/>
    <w:rsid w:val="00D46122"/>
    <w:rsid w:val="00D46123"/>
    <w:rsid w:val="00D461F9"/>
    <w:rsid w:val="00D462C9"/>
    <w:rsid w:val="00D4636E"/>
    <w:rsid w:val="00D46393"/>
    <w:rsid w:val="00D4663B"/>
    <w:rsid w:val="00D47298"/>
    <w:rsid w:val="00D4735A"/>
    <w:rsid w:val="00D473C3"/>
    <w:rsid w:val="00D47488"/>
    <w:rsid w:val="00D477A2"/>
    <w:rsid w:val="00D4788A"/>
    <w:rsid w:val="00D47A9F"/>
    <w:rsid w:val="00D47EC3"/>
    <w:rsid w:val="00D506E7"/>
    <w:rsid w:val="00D50BA7"/>
    <w:rsid w:val="00D510EF"/>
    <w:rsid w:val="00D512E1"/>
    <w:rsid w:val="00D51546"/>
    <w:rsid w:val="00D51763"/>
    <w:rsid w:val="00D51DCA"/>
    <w:rsid w:val="00D51ED0"/>
    <w:rsid w:val="00D51FE3"/>
    <w:rsid w:val="00D52088"/>
    <w:rsid w:val="00D524E2"/>
    <w:rsid w:val="00D52A5F"/>
    <w:rsid w:val="00D52B16"/>
    <w:rsid w:val="00D52B27"/>
    <w:rsid w:val="00D52CAA"/>
    <w:rsid w:val="00D52CBD"/>
    <w:rsid w:val="00D52EC4"/>
    <w:rsid w:val="00D53215"/>
    <w:rsid w:val="00D5353C"/>
    <w:rsid w:val="00D53762"/>
    <w:rsid w:val="00D5397B"/>
    <w:rsid w:val="00D53AB8"/>
    <w:rsid w:val="00D53F19"/>
    <w:rsid w:val="00D53FFC"/>
    <w:rsid w:val="00D54008"/>
    <w:rsid w:val="00D5428A"/>
    <w:rsid w:val="00D54418"/>
    <w:rsid w:val="00D54BB0"/>
    <w:rsid w:val="00D54BD2"/>
    <w:rsid w:val="00D54F96"/>
    <w:rsid w:val="00D55534"/>
    <w:rsid w:val="00D55935"/>
    <w:rsid w:val="00D55A62"/>
    <w:rsid w:val="00D55C10"/>
    <w:rsid w:val="00D55E82"/>
    <w:rsid w:val="00D562ED"/>
    <w:rsid w:val="00D567C9"/>
    <w:rsid w:val="00D56AC7"/>
    <w:rsid w:val="00D56BB8"/>
    <w:rsid w:val="00D57146"/>
    <w:rsid w:val="00D574AE"/>
    <w:rsid w:val="00D57965"/>
    <w:rsid w:val="00D579C4"/>
    <w:rsid w:val="00D57C69"/>
    <w:rsid w:val="00D57DCE"/>
    <w:rsid w:val="00D600E8"/>
    <w:rsid w:val="00D60112"/>
    <w:rsid w:val="00D60739"/>
    <w:rsid w:val="00D609FD"/>
    <w:rsid w:val="00D60B24"/>
    <w:rsid w:val="00D60CA4"/>
    <w:rsid w:val="00D60D67"/>
    <w:rsid w:val="00D60DC7"/>
    <w:rsid w:val="00D614E2"/>
    <w:rsid w:val="00D61530"/>
    <w:rsid w:val="00D619E8"/>
    <w:rsid w:val="00D61A42"/>
    <w:rsid w:val="00D61B7C"/>
    <w:rsid w:val="00D61C28"/>
    <w:rsid w:val="00D61DEC"/>
    <w:rsid w:val="00D61FCF"/>
    <w:rsid w:val="00D6216E"/>
    <w:rsid w:val="00D62218"/>
    <w:rsid w:val="00D62299"/>
    <w:rsid w:val="00D622A0"/>
    <w:rsid w:val="00D624A5"/>
    <w:rsid w:val="00D6271F"/>
    <w:rsid w:val="00D62808"/>
    <w:rsid w:val="00D62A9E"/>
    <w:rsid w:val="00D62BDC"/>
    <w:rsid w:val="00D62E6F"/>
    <w:rsid w:val="00D635A1"/>
    <w:rsid w:val="00D635DE"/>
    <w:rsid w:val="00D6360D"/>
    <w:rsid w:val="00D639D6"/>
    <w:rsid w:val="00D63CE8"/>
    <w:rsid w:val="00D63DC8"/>
    <w:rsid w:val="00D63DEE"/>
    <w:rsid w:val="00D64271"/>
    <w:rsid w:val="00D6461B"/>
    <w:rsid w:val="00D646F5"/>
    <w:rsid w:val="00D647A6"/>
    <w:rsid w:val="00D64A5B"/>
    <w:rsid w:val="00D64DC1"/>
    <w:rsid w:val="00D64FA1"/>
    <w:rsid w:val="00D64FC6"/>
    <w:rsid w:val="00D650F9"/>
    <w:rsid w:val="00D65464"/>
    <w:rsid w:val="00D656A5"/>
    <w:rsid w:val="00D656AC"/>
    <w:rsid w:val="00D6593C"/>
    <w:rsid w:val="00D65A4D"/>
    <w:rsid w:val="00D65D22"/>
    <w:rsid w:val="00D65DB2"/>
    <w:rsid w:val="00D65F6B"/>
    <w:rsid w:val="00D65FB6"/>
    <w:rsid w:val="00D66EE6"/>
    <w:rsid w:val="00D671C8"/>
    <w:rsid w:val="00D674ED"/>
    <w:rsid w:val="00D6768D"/>
    <w:rsid w:val="00D676F1"/>
    <w:rsid w:val="00D67879"/>
    <w:rsid w:val="00D67937"/>
    <w:rsid w:val="00D67D19"/>
    <w:rsid w:val="00D703FB"/>
    <w:rsid w:val="00D70720"/>
    <w:rsid w:val="00D70938"/>
    <w:rsid w:val="00D70DA1"/>
    <w:rsid w:val="00D71B0F"/>
    <w:rsid w:val="00D71BA4"/>
    <w:rsid w:val="00D71CCC"/>
    <w:rsid w:val="00D71DAE"/>
    <w:rsid w:val="00D7295A"/>
    <w:rsid w:val="00D72D40"/>
    <w:rsid w:val="00D72E03"/>
    <w:rsid w:val="00D72E70"/>
    <w:rsid w:val="00D7300D"/>
    <w:rsid w:val="00D730DF"/>
    <w:rsid w:val="00D730EE"/>
    <w:rsid w:val="00D73302"/>
    <w:rsid w:val="00D733C0"/>
    <w:rsid w:val="00D73419"/>
    <w:rsid w:val="00D735F5"/>
    <w:rsid w:val="00D737F7"/>
    <w:rsid w:val="00D738F9"/>
    <w:rsid w:val="00D73988"/>
    <w:rsid w:val="00D73B4A"/>
    <w:rsid w:val="00D7406E"/>
    <w:rsid w:val="00D741A5"/>
    <w:rsid w:val="00D741C4"/>
    <w:rsid w:val="00D748FB"/>
    <w:rsid w:val="00D74FC3"/>
    <w:rsid w:val="00D74FD9"/>
    <w:rsid w:val="00D75022"/>
    <w:rsid w:val="00D75070"/>
    <w:rsid w:val="00D750DE"/>
    <w:rsid w:val="00D7517C"/>
    <w:rsid w:val="00D75400"/>
    <w:rsid w:val="00D754DC"/>
    <w:rsid w:val="00D75827"/>
    <w:rsid w:val="00D7634D"/>
    <w:rsid w:val="00D76572"/>
    <w:rsid w:val="00D76D3E"/>
    <w:rsid w:val="00D774A7"/>
    <w:rsid w:val="00D776AE"/>
    <w:rsid w:val="00D77933"/>
    <w:rsid w:val="00D77FEE"/>
    <w:rsid w:val="00D80089"/>
    <w:rsid w:val="00D805F6"/>
    <w:rsid w:val="00D80860"/>
    <w:rsid w:val="00D808B9"/>
    <w:rsid w:val="00D80F3C"/>
    <w:rsid w:val="00D814F8"/>
    <w:rsid w:val="00D816DC"/>
    <w:rsid w:val="00D81740"/>
    <w:rsid w:val="00D81968"/>
    <w:rsid w:val="00D81A10"/>
    <w:rsid w:val="00D81A56"/>
    <w:rsid w:val="00D81A7C"/>
    <w:rsid w:val="00D82609"/>
    <w:rsid w:val="00D827D6"/>
    <w:rsid w:val="00D82B09"/>
    <w:rsid w:val="00D82B5D"/>
    <w:rsid w:val="00D82D87"/>
    <w:rsid w:val="00D82FFB"/>
    <w:rsid w:val="00D8301C"/>
    <w:rsid w:val="00D83696"/>
    <w:rsid w:val="00D83770"/>
    <w:rsid w:val="00D83B30"/>
    <w:rsid w:val="00D83F63"/>
    <w:rsid w:val="00D843D4"/>
    <w:rsid w:val="00D84430"/>
    <w:rsid w:val="00D845F6"/>
    <w:rsid w:val="00D84967"/>
    <w:rsid w:val="00D84D14"/>
    <w:rsid w:val="00D84E32"/>
    <w:rsid w:val="00D852F1"/>
    <w:rsid w:val="00D8534D"/>
    <w:rsid w:val="00D85368"/>
    <w:rsid w:val="00D854C2"/>
    <w:rsid w:val="00D85A75"/>
    <w:rsid w:val="00D85F41"/>
    <w:rsid w:val="00D86016"/>
    <w:rsid w:val="00D8624C"/>
    <w:rsid w:val="00D86A5B"/>
    <w:rsid w:val="00D86AE1"/>
    <w:rsid w:val="00D86D28"/>
    <w:rsid w:val="00D86FCC"/>
    <w:rsid w:val="00D86FE7"/>
    <w:rsid w:val="00D87515"/>
    <w:rsid w:val="00D879A7"/>
    <w:rsid w:val="00D87CA4"/>
    <w:rsid w:val="00D90D67"/>
    <w:rsid w:val="00D913B7"/>
    <w:rsid w:val="00D9171C"/>
    <w:rsid w:val="00D92326"/>
    <w:rsid w:val="00D923E0"/>
    <w:rsid w:val="00D923E7"/>
    <w:rsid w:val="00D92437"/>
    <w:rsid w:val="00D92580"/>
    <w:rsid w:val="00D92B22"/>
    <w:rsid w:val="00D9344C"/>
    <w:rsid w:val="00D93854"/>
    <w:rsid w:val="00D938EE"/>
    <w:rsid w:val="00D9395A"/>
    <w:rsid w:val="00D93A30"/>
    <w:rsid w:val="00D93B03"/>
    <w:rsid w:val="00D94336"/>
    <w:rsid w:val="00D94923"/>
    <w:rsid w:val="00D94DE4"/>
    <w:rsid w:val="00D94E7C"/>
    <w:rsid w:val="00D94EC1"/>
    <w:rsid w:val="00D950DD"/>
    <w:rsid w:val="00D954F0"/>
    <w:rsid w:val="00D95938"/>
    <w:rsid w:val="00D96648"/>
    <w:rsid w:val="00D9681E"/>
    <w:rsid w:val="00D96C4E"/>
    <w:rsid w:val="00D96EDF"/>
    <w:rsid w:val="00D96FB7"/>
    <w:rsid w:val="00D970B7"/>
    <w:rsid w:val="00D97397"/>
    <w:rsid w:val="00D97D36"/>
    <w:rsid w:val="00DA0416"/>
    <w:rsid w:val="00DA0684"/>
    <w:rsid w:val="00DA06C8"/>
    <w:rsid w:val="00DA0C16"/>
    <w:rsid w:val="00DA11D2"/>
    <w:rsid w:val="00DA17E1"/>
    <w:rsid w:val="00DA1C3D"/>
    <w:rsid w:val="00DA1CA9"/>
    <w:rsid w:val="00DA1DB9"/>
    <w:rsid w:val="00DA2096"/>
    <w:rsid w:val="00DA2216"/>
    <w:rsid w:val="00DA2D37"/>
    <w:rsid w:val="00DA2E16"/>
    <w:rsid w:val="00DA30C2"/>
    <w:rsid w:val="00DA3181"/>
    <w:rsid w:val="00DA3371"/>
    <w:rsid w:val="00DA380C"/>
    <w:rsid w:val="00DA3D01"/>
    <w:rsid w:val="00DA3EA2"/>
    <w:rsid w:val="00DA3FDD"/>
    <w:rsid w:val="00DA42DE"/>
    <w:rsid w:val="00DA4C11"/>
    <w:rsid w:val="00DA4FCB"/>
    <w:rsid w:val="00DA50E0"/>
    <w:rsid w:val="00DA5529"/>
    <w:rsid w:val="00DA55C9"/>
    <w:rsid w:val="00DA5873"/>
    <w:rsid w:val="00DA59F2"/>
    <w:rsid w:val="00DA5BB3"/>
    <w:rsid w:val="00DA5D46"/>
    <w:rsid w:val="00DA645B"/>
    <w:rsid w:val="00DA65E0"/>
    <w:rsid w:val="00DA6996"/>
    <w:rsid w:val="00DA6B88"/>
    <w:rsid w:val="00DA6C3D"/>
    <w:rsid w:val="00DA6E19"/>
    <w:rsid w:val="00DA73BB"/>
    <w:rsid w:val="00DA7615"/>
    <w:rsid w:val="00DA78F3"/>
    <w:rsid w:val="00DA7901"/>
    <w:rsid w:val="00DA79B6"/>
    <w:rsid w:val="00DA7CFE"/>
    <w:rsid w:val="00DA7F87"/>
    <w:rsid w:val="00DB0163"/>
    <w:rsid w:val="00DB016F"/>
    <w:rsid w:val="00DB08FC"/>
    <w:rsid w:val="00DB0A85"/>
    <w:rsid w:val="00DB0B81"/>
    <w:rsid w:val="00DB0F23"/>
    <w:rsid w:val="00DB1396"/>
    <w:rsid w:val="00DB165E"/>
    <w:rsid w:val="00DB1C88"/>
    <w:rsid w:val="00DB1CB7"/>
    <w:rsid w:val="00DB2997"/>
    <w:rsid w:val="00DB2A60"/>
    <w:rsid w:val="00DB2B29"/>
    <w:rsid w:val="00DB2B6C"/>
    <w:rsid w:val="00DB2C15"/>
    <w:rsid w:val="00DB33D0"/>
    <w:rsid w:val="00DB3414"/>
    <w:rsid w:val="00DB3533"/>
    <w:rsid w:val="00DB364D"/>
    <w:rsid w:val="00DB3824"/>
    <w:rsid w:val="00DB3BF3"/>
    <w:rsid w:val="00DB3C77"/>
    <w:rsid w:val="00DB409B"/>
    <w:rsid w:val="00DB425D"/>
    <w:rsid w:val="00DB42D8"/>
    <w:rsid w:val="00DB45BA"/>
    <w:rsid w:val="00DB4648"/>
    <w:rsid w:val="00DB4791"/>
    <w:rsid w:val="00DB491C"/>
    <w:rsid w:val="00DB49CC"/>
    <w:rsid w:val="00DB4F5F"/>
    <w:rsid w:val="00DB5053"/>
    <w:rsid w:val="00DB5858"/>
    <w:rsid w:val="00DB5A68"/>
    <w:rsid w:val="00DB5B4E"/>
    <w:rsid w:val="00DB5CEB"/>
    <w:rsid w:val="00DB5DE5"/>
    <w:rsid w:val="00DB5F5F"/>
    <w:rsid w:val="00DB60F4"/>
    <w:rsid w:val="00DB6540"/>
    <w:rsid w:val="00DB6547"/>
    <w:rsid w:val="00DB69B3"/>
    <w:rsid w:val="00DB6DC2"/>
    <w:rsid w:val="00DB7475"/>
    <w:rsid w:val="00DB7567"/>
    <w:rsid w:val="00DB757F"/>
    <w:rsid w:val="00DB7777"/>
    <w:rsid w:val="00DB7BC6"/>
    <w:rsid w:val="00DC01DB"/>
    <w:rsid w:val="00DC0439"/>
    <w:rsid w:val="00DC04AA"/>
    <w:rsid w:val="00DC087B"/>
    <w:rsid w:val="00DC094E"/>
    <w:rsid w:val="00DC1233"/>
    <w:rsid w:val="00DC15E2"/>
    <w:rsid w:val="00DC1C07"/>
    <w:rsid w:val="00DC2115"/>
    <w:rsid w:val="00DC21F8"/>
    <w:rsid w:val="00DC2CA5"/>
    <w:rsid w:val="00DC3090"/>
    <w:rsid w:val="00DC38B5"/>
    <w:rsid w:val="00DC3AF5"/>
    <w:rsid w:val="00DC3D40"/>
    <w:rsid w:val="00DC3FB4"/>
    <w:rsid w:val="00DC439D"/>
    <w:rsid w:val="00DC43C0"/>
    <w:rsid w:val="00DC43DD"/>
    <w:rsid w:val="00DC49CA"/>
    <w:rsid w:val="00DC4CA3"/>
    <w:rsid w:val="00DC4D3F"/>
    <w:rsid w:val="00DC4DA9"/>
    <w:rsid w:val="00DC4F74"/>
    <w:rsid w:val="00DC4FA8"/>
    <w:rsid w:val="00DC519C"/>
    <w:rsid w:val="00DC5227"/>
    <w:rsid w:val="00DC5297"/>
    <w:rsid w:val="00DC52EC"/>
    <w:rsid w:val="00DC5341"/>
    <w:rsid w:val="00DC551E"/>
    <w:rsid w:val="00DC597B"/>
    <w:rsid w:val="00DC5C8A"/>
    <w:rsid w:val="00DC5CD1"/>
    <w:rsid w:val="00DC5FB3"/>
    <w:rsid w:val="00DC63D8"/>
    <w:rsid w:val="00DC68B0"/>
    <w:rsid w:val="00DC6AA8"/>
    <w:rsid w:val="00DC6AFB"/>
    <w:rsid w:val="00DC6F63"/>
    <w:rsid w:val="00DC6F83"/>
    <w:rsid w:val="00DC7398"/>
    <w:rsid w:val="00DC78B7"/>
    <w:rsid w:val="00DC7D8F"/>
    <w:rsid w:val="00DD0176"/>
    <w:rsid w:val="00DD0284"/>
    <w:rsid w:val="00DD02B2"/>
    <w:rsid w:val="00DD10A7"/>
    <w:rsid w:val="00DD1359"/>
    <w:rsid w:val="00DD1382"/>
    <w:rsid w:val="00DD1678"/>
    <w:rsid w:val="00DD1E4D"/>
    <w:rsid w:val="00DD1F8D"/>
    <w:rsid w:val="00DD2124"/>
    <w:rsid w:val="00DD215E"/>
    <w:rsid w:val="00DD228A"/>
    <w:rsid w:val="00DD2519"/>
    <w:rsid w:val="00DD26E7"/>
    <w:rsid w:val="00DD2CBC"/>
    <w:rsid w:val="00DD2D74"/>
    <w:rsid w:val="00DD3442"/>
    <w:rsid w:val="00DD36C2"/>
    <w:rsid w:val="00DD373A"/>
    <w:rsid w:val="00DD3EAF"/>
    <w:rsid w:val="00DD40B6"/>
    <w:rsid w:val="00DD43A4"/>
    <w:rsid w:val="00DD47E3"/>
    <w:rsid w:val="00DD4854"/>
    <w:rsid w:val="00DD5018"/>
    <w:rsid w:val="00DD5754"/>
    <w:rsid w:val="00DD5C8A"/>
    <w:rsid w:val="00DD64DF"/>
    <w:rsid w:val="00DD658A"/>
    <w:rsid w:val="00DD6748"/>
    <w:rsid w:val="00DD67D8"/>
    <w:rsid w:val="00DD6AFE"/>
    <w:rsid w:val="00DD6F31"/>
    <w:rsid w:val="00DD7546"/>
    <w:rsid w:val="00DD75DE"/>
    <w:rsid w:val="00DD7E76"/>
    <w:rsid w:val="00DE0B9F"/>
    <w:rsid w:val="00DE0E5A"/>
    <w:rsid w:val="00DE1189"/>
    <w:rsid w:val="00DE119A"/>
    <w:rsid w:val="00DE12C3"/>
    <w:rsid w:val="00DE170C"/>
    <w:rsid w:val="00DE1CE9"/>
    <w:rsid w:val="00DE2173"/>
    <w:rsid w:val="00DE21D1"/>
    <w:rsid w:val="00DE26F5"/>
    <w:rsid w:val="00DE2A9D"/>
    <w:rsid w:val="00DE3266"/>
    <w:rsid w:val="00DE36CA"/>
    <w:rsid w:val="00DE38B5"/>
    <w:rsid w:val="00DE3903"/>
    <w:rsid w:val="00DE392F"/>
    <w:rsid w:val="00DE438C"/>
    <w:rsid w:val="00DE4563"/>
    <w:rsid w:val="00DE480A"/>
    <w:rsid w:val="00DE54C6"/>
    <w:rsid w:val="00DE60ED"/>
    <w:rsid w:val="00DE6126"/>
    <w:rsid w:val="00DE6318"/>
    <w:rsid w:val="00DE65D3"/>
    <w:rsid w:val="00DE6709"/>
    <w:rsid w:val="00DE68C7"/>
    <w:rsid w:val="00DE69BF"/>
    <w:rsid w:val="00DE69CB"/>
    <w:rsid w:val="00DE6CB9"/>
    <w:rsid w:val="00DE6EEF"/>
    <w:rsid w:val="00DE70B5"/>
    <w:rsid w:val="00DE7CAD"/>
    <w:rsid w:val="00DE7FD1"/>
    <w:rsid w:val="00DF0163"/>
    <w:rsid w:val="00DF08C8"/>
    <w:rsid w:val="00DF0A76"/>
    <w:rsid w:val="00DF0B07"/>
    <w:rsid w:val="00DF0BD7"/>
    <w:rsid w:val="00DF0CA1"/>
    <w:rsid w:val="00DF1163"/>
    <w:rsid w:val="00DF13E4"/>
    <w:rsid w:val="00DF17CD"/>
    <w:rsid w:val="00DF1F51"/>
    <w:rsid w:val="00DF21AB"/>
    <w:rsid w:val="00DF21DB"/>
    <w:rsid w:val="00DF229B"/>
    <w:rsid w:val="00DF22D3"/>
    <w:rsid w:val="00DF23AD"/>
    <w:rsid w:val="00DF2881"/>
    <w:rsid w:val="00DF2BB9"/>
    <w:rsid w:val="00DF2FA8"/>
    <w:rsid w:val="00DF326A"/>
    <w:rsid w:val="00DF33F4"/>
    <w:rsid w:val="00DF364E"/>
    <w:rsid w:val="00DF3725"/>
    <w:rsid w:val="00DF3765"/>
    <w:rsid w:val="00DF37CD"/>
    <w:rsid w:val="00DF3877"/>
    <w:rsid w:val="00DF540D"/>
    <w:rsid w:val="00DF5431"/>
    <w:rsid w:val="00DF54A4"/>
    <w:rsid w:val="00DF55B3"/>
    <w:rsid w:val="00DF56F2"/>
    <w:rsid w:val="00DF6091"/>
    <w:rsid w:val="00DF61DC"/>
    <w:rsid w:val="00DF63E1"/>
    <w:rsid w:val="00DF672E"/>
    <w:rsid w:val="00DF6A47"/>
    <w:rsid w:val="00DF6ABE"/>
    <w:rsid w:val="00DF6AE2"/>
    <w:rsid w:val="00DF6D49"/>
    <w:rsid w:val="00DF6DC0"/>
    <w:rsid w:val="00DF72F3"/>
    <w:rsid w:val="00DF761F"/>
    <w:rsid w:val="00DF7648"/>
    <w:rsid w:val="00DF7777"/>
    <w:rsid w:val="00DF782E"/>
    <w:rsid w:val="00DF794C"/>
    <w:rsid w:val="00DF7F93"/>
    <w:rsid w:val="00E00009"/>
    <w:rsid w:val="00E00447"/>
    <w:rsid w:val="00E00AAC"/>
    <w:rsid w:val="00E00AE9"/>
    <w:rsid w:val="00E00AF6"/>
    <w:rsid w:val="00E00C44"/>
    <w:rsid w:val="00E00C49"/>
    <w:rsid w:val="00E00C82"/>
    <w:rsid w:val="00E00DEA"/>
    <w:rsid w:val="00E01527"/>
    <w:rsid w:val="00E01675"/>
    <w:rsid w:val="00E0189D"/>
    <w:rsid w:val="00E01C1B"/>
    <w:rsid w:val="00E01CC8"/>
    <w:rsid w:val="00E02033"/>
    <w:rsid w:val="00E024DE"/>
    <w:rsid w:val="00E025C5"/>
    <w:rsid w:val="00E02822"/>
    <w:rsid w:val="00E02D56"/>
    <w:rsid w:val="00E033AE"/>
    <w:rsid w:val="00E03509"/>
    <w:rsid w:val="00E03C96"/>
    <w:rsid w:val="00E03FA9"/>
    <w:rsid w:val="00E03FB4"/>
    <w:rsid w:val="00E04272"/>
    <w:rsid w:val="00E0471A"/>
    <w:rsid w:val="00E04744"/>
    <w:rsid w:val="00E04D0C"/>
    <w:rsid w:val="00E04E1C"/>
    <w:rsid w:val="00E05387"/>
    <w:rsid w:val="00E0572E"/>
    <w:rsid w:val="00E0585C"/>
    <w:rsid w:val="00E0592F"/>
    <w:rsid w:val="00E05A3D"/>
    <w:rsid w:val="00E05BD2"/>
    <w:rsid w:val="00E05BFD"/>
    <w:rsid w:val="00E05E4D"/>
    <w:rsid w:val="00E05F88"/>
    <w:rsid w:val="00E0600A"/>
    <w:rsid w:val="00E06151"/>
    <w:rsid w:val="00E0629D"/>
    <w:rsid w:val="00E0649B"/>
    <w:rsid w:val="00E064B0"/>
    <w:rsid w:val="00E06505"/>
    <w:rsid w:val="00E06989"/>
    <w:rsid w:val="00E069DE"/>
    <w:rsid w:val="00E069FB"/>
    <w:rsid w:val="00E06BFB"/>
    <w:rsid w:val="00E06C6D"/>
    <w:rsid w:val="00E0710D"/>
    <w:rsid w:val="00E0713C"/>
    <w:rsid w:val="00E100FC"/>
    <w:rsid w:val="00E10D72"/>
    <w:rsid w:val="00E110C1"/>
    <w:rsid w:val="00E114EA"/>
    <w:rsid w:val="00E11631"/>
    <w:rsid w:val="00E11926"/>
    <w:rsid w:val="00E119F9"/>
    <w:rsid w:val="00E11A02"/>
    <w:rsid w:val="00E11CEA"/>
    <w:rsid w:val="00E11E3E"/>
    <w:rsid w:val="00E12372"/>
    <w:rsid w:val="00E124BE"/>
    <w:rsid w:val="00E126F4"/>
    <w:rsid w:val="00E1274F"/>
    <w:rsid w:val="00E128E4"/>
    <w:rsid w:val="00E12A9F"/>
    <w:rsid w:val="00E12CB4"/>
    <w:rsid w:val="00E12EE8"/>
    <w:rsid w:val="00E13181"/>
    <w:rsid w:val="00E1337B"/>
    <w:rsid w:val="00E13843"/>
    <w:rsid w:val="00E13C5D"/>
    <w:rsid w:val="00E14001"/>
    <w:rsid w:val="00E1407D"/>
    <w:rsid w:val="00E14084"/>
    <w:rsid w:val="00E140B9"/>
    <w:rsid w:val="00E14185"/>
    <w:rsid w:val="00E142BD"/>
    <w:rsid w:val="00E14829"/>
    <w:rsid w:val="00E14962"/>
    <w:rsid w:val="00E14E13"/>
    <w:rsid w:val="00E14F7D"/>
    <w:rsid w:val="00E151BE"/>
    <w:rsid w:val="00E153CA"/>
    <w:rsid w:val="00E157FC"/>
    <w:rsid w:val="00E159EF"/>
    <w:rsid w:val="00E15AEC"/>
    <w:rsid w:val="00E15FDC"/>
    <w:rsid w:val="00E160B2"/>
    <w:rsid w:val="00E1649F"/>
    <w:rsid w:val="00E16766"/>
    <w:rsid w:val="00E1694F"/>
    <w:rsid w:val="00E16ED6"/>
    <w:rsid w:val="00E17478"/>
    <w:rsid w:val="00E20622"/>
    <w:rsid w:val="00E20718"/>
    <w:rsid w:val="00E20775"/>
    <w:rsid w:val="00E20E59"/>
    <w:rsid w:val="00E2125D"/>
    <w:rsid w:val="00E21585"/>
    <w:rsid w:val="00E2166E"/>
    <w:rsid w:val="00E21D03"/>
    <w:rsid w:val="00E21EF4"/>
    <w:rsid w:val="00E22012"/>
    <w:rsid w:val="00E2227F"/>
    <w:rsid w:val="00E222DC"/>
    <w:rsid w:val="00E224B3"/>
    <w:rsid w:val="00E22792"/>
    <w:rsid w:val="00E22E76"/>
    <w:rsid w:val="00E237A9"/>
    <w:rsid w:val="00E23829"/>
    <w:rsid w:val="00E239C6"/>
    <w:rsid w:val="00E23FB7"/>
    <w:rsid w:val="00E240CD"/>
    <w:rsid w:val="00E2427C"/>
    <w:rsid w:val="00E24A23"/>
    <w:rsid w:val="00E24AFF"/>
    <w:rsid w:val="00E24F6F"/>
    <w:rsid w:val="00E2511E"/>
    <w:rsid w:val="00E2564B"/>
    <w:rsid w:val="00E259B8"/>
    <w:rsid w:val="00E259CA"/>
    <w:rsid w:val="00E25DD6"/>
    <w:rsid w:val="00E2649C"/>
    <w:rsid w:val="00E267FE"/>
    <w:rsid w:val="00E26952"/>
    <w:rsid w:val="00E26ADE"/>
    <w:rsid w:val="00E26E83"/>
    <w:rsid w:val="00E26FB8"/>
    <w:rsid w:val="00E26FD0"/>
    <w:rsid w:val="00E2734E"/>
    <w:rsid w:val="00E275D6"/>
    <w:rsid w:val="00E27D61"/>
    <w:rsid w:val="00E27E40"/>
    <w:rsid w:val="00E27F2F"/>
    <w:rsid w:val="00E302A1"/>
    <w:rsid w:val="00E30324"/>
    <w:rsid w:val="00E303D2"/>
    <w:rsid w:val="00E305D4"/>
    <w:rsid w:val="00E308FE"/>
    <w:rsid w:val="00E30BF0"/>
    <w:rsid w:val="00E30C46"/>
    <w:rsid w:val="00E3104D"/>
    <w:rsid w:val="00E311F2"/>
    <w:rsid w:val="00E314AF"/>
    <w:rsid w:val="00E31938"/>
    <w:rsid w:val="00E31A35"/>
    <w:rsid w:val="00E320DD"/>
    <w:rsid w:val="00E320F8"/>
    <w:rsid w:val="00E32537"/>
    <w:rsid w:val="00E32BA5"/>
    <w:rsid w:val="00E32BC9"/>
    <w:rsid w:val="00E33A2D"/>
    <w:rsid w:val="00E33C52"/>
    <w:rsid w:val="00E343F7"/>
    <w:rsid w:val="00E347DB"/>
    <w:rsid w:val="00E34D0D"/>
    <w:rsid w:val="00E34F2C"/>
    <w:rsid w:val="00E35419"/>
    <w:rsid w:val="00E355CC"/>
    <w:rsid w:val="00E35831"/>
    <w:rsid w:val="00E35A5B"/>
    <w:rsid w:val="00E35B09"/>
    <w:rsid w:val="00E35D91"/>
    <w:rsid w:val="00E35E96"/>
    <w:rsid w:val="00E35EAD"/>
    <w:rsid w:val="00E35F7B"/>
    <w:rsid w:val="00E36163"/>
    <w:rsid w:val="00E362F5"/>
    <w:rsid w:val="00E363C0"/>
    <w:rsid w:val="00E3663D"/>
    <w:rsid w:val="00E36AD6"/>
    <w:rsid w:val="00E36CE3"/>
    <w:rsid w:val="00E37108"/>
    <w:rsid w:val="00E37331"/>
    <w:rsid w:val="00E374EC"/>
    <w:rsid w:val="00E40467"/>
    <w:rsid w:val="00E405D0"/>
    <w:rsid w:val="00E4069D"/>
    <w:rsid w:val="00E406CA"/>
    <w:rsid w:val="00E40C1B"/>
    <w:rsid w:val="00E4100D"/>
    <w:rsid w:val="00E41080"/>
    <w:rsid w:val="00E410F3"/>
    <w:rsid w:val="00E41391"/>
    <w:rsid w:val="00E41563"/>
    <w:rsid w:val="00E416E4"/>
    <w:rsid w:val="00E41771"/>
    <w:rsid w:val="00E4195F"/>
    <w:rsid w:val="00E41ACA"/>
    <w:rsid w:val="00E42047"/>
    <w:rsid w:val="00E423FD"/>
    <w:rsid w:val="00E424EC"/>
    <w:rsid w:val="00E425AA"/>
    <w:rsid w:val="00E426F1"/>
    <w:rsid w:val="00E42711"/>
    <w:rsid w:val="00E4278E"/>
    <w:rsid w:val="00E427E9"/>
    <w:rsid w:val="00E42869"/>
    <w:rsid w:val="00E42943"/>
    <w:rsid w:val="00E42B4A"/>
    <w:rsid w:val="00E433E1"/>
    <w:rsid w:val="00E43912"/>
    <w:rsid w:val="00E441BC"/>
    <w:rsid w:val="00E441C3"/>
    <w:rsid w:val="00E44A51"/>
    <w:rsid w:val="00E44B13"/>
    <w:rsid w:val="00E451F1"/>
    <w:rsid w:val="00E45256"/>
    <w:rsid w:val="00E452B6"/>
    <w:rsid w:val="00E4634A"/>
    <w:rsid w:val="00E46771"/>
    <w:rsid w:val="00E46853"/>
    <w:rsid w:val="00E46A47"/>
    <w:rsid w:val="00E46D2C"/>
    <w:rsid w:val="00E46D5F"/>
    <w:rsid w:val="00E471AE"/>
    <w:rsid w:val="00E4744E"/>
    <w:rsid w:val="00E47715"/>
    <w:rsid w:val="00E47A30"/>
    <w:rsid w:val="00E47BCC"/>
    <w:rsid w:val="00E47E8F"/>
    <w:rsid w:val="00E47F4F"/>
    <w:rsid w:val="00E5006B"/>
    <w:rsid w:val="00E50351"/>
    <w:rsid w:val="00E503C2"/>
    <w:rsid w:val="00E5065D"/>
    <w:rsid w:val="00E50772"/>
    <w:rsid w:val="00E509B6"/>
    <w:rsid w:val="00E50F14"/>
    <w:rsid w:val="00E5152C"/>
    <w:rsid w:val="00E516BB"/>
    <w:rsid w:val="00E517E5"/>
    <w:rsid w:val="00E518B1"/>
    <w:rsid w:val="00E51AD3"/>
    <w:rsid w:val="00E51C36"/>
    <w:rsid w:val="00E51FEB"/>
    <w:rsid w:val="00E5236E"/>
    <w:rsid w:val="00E52601"/>
    <w:rsid w:val="00E52741"/>
    <w:rsid w:val="00E52993"/>
    <w:rsid w:val="00E534AF"/>
    <w:rsid w:val="00E535C0"/>
    <w:rsid w:val="00E537C0"/>
    <w:rsid w:val="00E537E6"/>
    <w:rsid w:val="00E543C7"/>
    <w:rsid w:val="00E543CC"/>
    <w:rsid w:val="00E54B3A"/>
    <w:rsid w:val="00E54F40"/>
    <w:rsid w:val="00E558BC"/>
    <w:rsid w:val="00E55D48"/>
    <w:rsid w:val="00E5611C"/>
    <w:rsid w:val="00E5658B"/>
    <w:rsid w:val="00E56B47"/>
    <w:rsid w:val="00E56B59"/>
    <w:rsid w:val="00E56C68"/>
    <w:rsid w:val="00E56E62"/>
    <w:rsid w:val="00E56F93"/>
    <w:rsid w:val="00E57019"/>
    <w:rsid w:val="00E57074"/>
    <w:rsid w:val="00E570A7"/>
    <w:rsid w:val="00E572A5"/>
    <w:rsid w:val="00E572DF"/>
    <w:rsid w:val="00E57A48"/>
    <w:rsid w:val="00E57DB9"/>
    <w:rsid w:val="00E57F74"/>
    <w:rsid w:val="00E57F9B"/>
    <w:rsid w:val="00E60275"/>
    <w:rsid w:val="00E60535"/>
    <w:rsid w:val="00E60C81"/>
    <w:rsid w:val="00E612CD"/>
    <w:rsid w:val="00E61383"/>
    <w:rsid w:val="00E61695"/>
    <w:rsid w:val="00E6169E"/>
    <w:rsid w:val="00E61937"/>
    <w:rsid w:val="00E61D42"/>
    <w:rsid w:val="00E61E77"/>
    <w:rsid w:val="00E62091"/>
    <w:rsid w:val="00E626B9"/>
    <w:rsid w:val="00E62B50"/>
    <w:rsid w:val="00E62C1F"/>
    <w:rsid w:val="00E62C82"/>
    <w:rsid w:val="00E63B39"/>
    <w:rsid w:val="00E63E67"/>
    <w:rsid w:val="00E63F75"/>
    <w:rsid w:val="00E643B7"/>
    <w:rsid w:val="00E64E07"/>
    <w:rsid w:val="00E65563"/>
    <w:rsid w:val="00E658DA"/>
    <w:rsid w:val="00E65C23"/>
    <w:rsid w:val="00E65D01"/>
    <w:rsid w:val="00E65D19"/>
    <w:rsid w:val="00E65E6F"/>
    <w:rsid w:val="00E66022"/>
    <w:rsid w:val="00E661F3"/>
    <w:rsid w:val="00E6652E"/>
    <w:rsid w:val="00E6679D"/>
    <w:rsid w:val="00E66B61"/>
    <w:rsid w:val="00E6701A"/>
    <w:rsid w:val="00E670D6"/>
    <w:rsid w:val="00E671CE"/>
    <w:rsid w:val="00E672CC"/>
    <w:rsid w:val="00E6736C"/>
    <w:rsid w:val="00E67463"/>
    <w:rsid w:val="00E678ED"/>
    <w:rsid w:val="00E67938"/>
    <w:rsid w:val="00E679BE"/>
    <w:rsid w:val="00E67A91"/>
    <w:rsid w:val="00E67C7E"/>
    <w:rsid w:val="00E70148"/>
    <w:rsid w:val="00E7063B"/>
    <w:rsid w:val="00E70ADA"/>
    <w:rsid w:val="00E70BF7"/>
    <w:rsid w:val="00E70D73"/>
    <w:rsid w:val="00E70DD9"/>
    <w:rsid w:val="00E71039"/>
    <w:rsid w:val="00E712A8"/>
    <w:rsid w:val="00E71777"/>
    <w:rsid w:val="00E7182F"/>
    <w:rsid w:val="00E71902"/>
    <w:rsid w:val="00E71A31"/>
    <w:rsid w:val="00E71E0C"/>
    <w:rsid w:val="00E71E91"/>
    <w:rsid w:val="00E71F14"/>
    <w:rsid w:val="00E72053"/>
    <w:rsid w:val="00E722EE"/>
    <w:rsid w:val="00E72312"/>
    <w:rsid w:val="00E7237C"/>
    <w:rsid w:val="00E72526"/>
    <w:rsid w:val="00E72BBE"/>
    <w:rsid w:val="00E72CA7"/>
    <w:rsid w:val="00E73081"/>
    <w:rsid w:val="00E73163"/>
    <w:rsid w:val="00E739E5"/>
    <w:rsid w:val="00E74565"/>
    <w:rsid w:val="00E74899"/>
    <w:rsid w:val="00E74914"/>
    <w:rsid w:val="00E75069"/>
    <w:rsid w:val="00E75074"/>
    <w:rsid w:val="00E751BD"/>
    <w:rsid w:val="00E75226"/>
    <w:rsid w:val="00E75345"/>
    <w:rsid w:val="00E7536F"/>
    <w:rsid w:val="00E75561"/>
    <w:rsid w:val="00E755C7"/>
    <w:rsid w:val="00E756AB"/>
    <w:rsid w:val="00E756C5"/>
    <w:rsid w:val="00E75DB3"/>
    <w:rsid w:val="00E75E3B"/>
    <w:rsid w:val="00E75FF9"/>
    <w:rsid w:val="00E7608E"/>
    <w:rsid w:val="00E76164"/>
    <w:rsid w:val="00E762F4"/>
    <w:rsid w:val="00E76734"/>
    <w:rsid w:val="00E77466"/>
    <w:rsid w:val="00E77701"/>
    <w:rsid w:val="00E800C3"/>
    <w:rsid w:val="00E802FA"/>
    <w:rsid w:val="00E80434"/>
    <w:rsid w:val="00E8075D"/>
    <w:rsid w:val="00E80A2C"/>
    <w:rsid w:val="00E80D73"/>
    <w:rsid w:val="00E80DD4"/>
    <w:rsid w:val="00E8135C"/>
    <w:rsid w:val="00E81CBC"/>
    <w:rsid w:val="00E81EB1"/>
    <w:rsid w:val="00E82020"/>
    <w:rsid w:val="00E822E1"/>
    <w:rsid w:val="00E83AB9"/>
    <w:rsid w:val="00E841F2"/>
    <w:rsid w:val="00E8443B"/>
    <w:rsid w:val="00E844F4"/>
    <w:rsid w:val="00E8452F"/>
    <w:rsid w:val="00E84547"/>
    <w:rsid w:val="00E84578"/>
    <w:rsid w:val="00E84982"/>
    <w:rsid w:val="00E84C9E"/>
    <w:rsid w:val="00E84CA8"/>
    <w:rsid w:val="00E85200"/>
    <w:rsid w:val="00E85868"/>
    <w:rsid w:val="00E85EC7"/>
    <w:rsid w:val="00E8602E"/>
    <w:rsid w:val="00E86057"/>
    <w:rsid w:val="00E861AE"/>
    <w:rsid w:val="00E862E0"/>
    <w:rsid w:val="00E86A64"/>
    <w:rsid w:val="00E86A81"/>
    <w:rsid w:val="00E86B09"/>
    <w:rsid w:val="00E86B58"/>
    <w:rsid w:val="00E86BDA"/>
    <w:rsid w:val="00E86CA4"/>
    <w:rsid w:val="00E86CEF"/>
    <w:rsid w:val="00E86E61"/>
    <w:rsid w:val="00E874BD"/>
    <w:rsid w:val="00E87AED"/>
    <w:rsid w:val="00E87F39"/>
    <w:rsid w:val="00E904E9"/>
    <w:rsid w:val="00E90743"/>
    <w:rsid w:val="00E908B6"/>
    <w:rsid w:val="00E908C4"/>
    <w:rsid w:val="00E9094C"/>
    <w:rsid w:val="00E90CB5"/>
    <w:rsid w:val="00E90D17"/>
    <w:rsid w:val="00E90DC4"/>
    <w:rsid w:val="00E912CD"/>
    <w:rsid w:val="00E9148C"/>
    <w:rsid w:val="00E914A0"/>
    <w:rsid w:val="00E915BC"/>
    <w:rsid w:val="00E91680"/>
    <w:rsid w:val="00E91C8B"/>
    <w:rsid w:val="00E91DE7"/>
    <w:rsid w:val="00E92255"/>
    <w:rsid w:val="00E927E8"/>
    <w:rsid w:val="00E92A90"/>
    <w:rsid w:val="00E92BDD"/>
    <w:rsid w:val="00E92DF0"/>
    <w:rsid w:val="00E93323"/>
    <w:rsid w:val="00E93DC3"/>
    <w:rsid w:val="00E93FA1"/>
    <w:rsid w:val="00E942F7"/>
    <w:rsid w:val="00E94344"/>
    <w:rsid w:val="00E9443C"/>
    <w:rsid w:val="00E94A53"/>
    <w:rsid w:val="00E94D47"/>
    <w:rsid w:val="00E94FA6"/>
    <w:rsid w:val="00E95354"/>
    <w:rsid w:val="00E95611"/>
    <w:rsid w:val="00E959EA"/>
    <w:rsid w:val="00E95C20"/>
    <w:rsid w:val="00E95D44"/>
    <w:rsid w:val="00E960EA"/>
    <w:rsid w:val="00E9613E"/>
    <w:rsid w:val="00E961D2"/>
    <w:rsid w:val="00E9646B"/>
    <w:rsid w:val="00E96B4C"/>
    <w:rsid w:val="00E96C10"/>
    <w:rsid w:val="00E96C5F"/>
    <w:rsid w:val="00E96F65"/>
    <w:rsid w:val="00E96F9E"/>
    <w:rsid w:val="00E978CF"/>
    <w:rsid w:val="00E97928"/>
    <w:rsid w:val="00E97CFE"/>
    <w:rsid w:val="00E97D63"/>
    <w:rsid w:val="00E97F56"/>
    <w:rsid w:val="00EA04A3"/>
    <w:rsid w:val="00EA0635"/>
    <w:rsid w:val="00EA0929"/>
    <w:rsid w:val="00EA1238"/>
    <w:rsid w:val="00EA1299"/>
    <w:rsid w:val="00EA1550"/>
    <w:rsid w:val="00EA17A6"/>
    <w:rsid w:val="00EA17D4"/>
    <w:rsid w:val="00EA195F"/>
    <w:rsid w:val="00EA19C5"/>
    <w:rsid w:val="00EA1CAB"/>
    <w:rsid w:val="00EA1DE4"/>
    <w:rsid w:val="00EA211A"/>
    <w:rsid w:val="00EA2545"/>
    <w:rsid w:val="00EA255B"/>
    <w:rsid w:val="00EA2833"/>
    <w:rsid w:val="00EA2A41"/>
    <w:rsid w:val="00EA2CDD"/>
    <w:rsid w:val="00EA2D6F"/>
    <w:rsid w:val="00EA330B"/>
    <w:rsid w:val="00EA3466"/>
    <w:rsid w:val="00EA3543"/>
    <w:rsid w:val="00EA365B"/>
    <w:rsid w:val="00EA3BF7"/>
    <w:rsid w:val="00EA3D8F"/>
    <w:rsid w:val="00EA3DA7"/>
    <w:rsid w:val="00EA3E98"/>
    <w:rsid w:val="00EA434A"/>
    <w:rsid w:val="00EA4382"/>
    <w:rsid w:val="00EA4956"/>
    <w:rsid w:val="00EA4C73"/>
    <w:rsid w:val="00EA4E95"/>
    <w:rsid w:val="00EA4FE4"/>
    <w:rsid w:val="00EA51EE"/>
    <w:rsid w:val="00EA5EDA"/>
    <w:rsid w:val="00EA64D2"/>
    <w:rsid w:val="00EA6653"/>
    <w:rsid w:val="00EA6928"/>
    <w:rsid w:val="00EA753C"/>
    <w:rsid w:val="00EA7B42"/>
    <w:rsid w:val="00EA7DD0"/>
    <w:rsid w:val="00EA7ED9"/>
    <w:rsid w:val="00EB0075"/>
    <w:rsid w:val="00EB034C"/>
    <w:rsid w:val="00EB0529"/>
    <w:rsid w:val="00EB0896"/>
    <w:rsid w:val="00EB08A2"/>
    <w:rsid w:val="00EB09BB"/>
    <w:rsid w:val="00EB0B8A"/>
    <w:rsid w:val="00EB0D46"/>
    <w:rsid w:val="00EB0D6E"/>
    <w:rsid w:val="00EB0DAC"/>
    <w:rsid w:val="00EB0E94"/>
    <w:rsid w:val="00EB11A5"/>
    <w:rsid w:val="00EB1892"/>
    <w:rsid w:val="00EB1A4B"/>
    <w:rsid w:val="00EB1C0F"/>
    <w:rsid w:val="00EB22DA"/>
    <w:rsid w:val="00EB23FD"/>
    <w:rsid w:val="00EB2577"/>
    <w:rsid w:val="00EB2E6B"/>
    <w:rsid w:val="00EB2E6E"/>
    <w:rsid w:val="00EB32C3"/>
    <w:rsid w:val="00EB34DF"/>
    <w:rsid w:val="00EB375B"/>
    <w:rsid w:val="00EB37BF"/>
    <w:rsid w:val="00EB3B4C"/>
    <w:rsid w:val="00EB3DF7"/>
    <w:rsid w:val="00EB3FAD"/>
    <w:rsid w:val="00EB4019"/>
    <w:rsid w:val="00EB4031"/>
    <w:rsid w:val="00EB40A8"/>
    <w:rsid w:val="00EB4232"/>
    <w:rsid w:val="00EB492D"/>
    <w:rsid w:val="00EB4B06"/>
    <w:rsid w:val="00EB567F"/>
    <w:rsid w:val="00EB5C31"/>
    <w:rsid w:val="00EB5C70"/>
    <w:rsid w:val="00EB5C91"/>
    <w:rsid w:val="00EB5DBA"/>
    <w:rsid w:val="00EB5F52"/>
    <w:rsid w:val="00EB5FDE"/>
    <w:rsid w:val="00EB6210"/>
    <w:rsid w:val="00EB667C"/>
    <w:rsid w:val="00EB67C7"/>
    <w:rsid w:val="00EB6B6D"/>
    <w:rsid w:val="00EB6DC2"/>
    <w:rsid w:val="00EB6DD8"/>
    <w:rsid w:val="00EB6E38"/>
    <w:rsid w:val="00EB7146"/>
    <w:rsid w:val="00EB73B9"/>
    <w:rsid w:val="00EB755F"/>
    <w:rsid w:val="00EB75B3"/>
    <w:rsid w:val="00EB78BA"/>
    <w:rsid w:val="00EB791A"/>
    <w:rsid w:val="00EB7C8D"/>
    <w:rsid w:val="00EC05E2"/>
    <w:rsid w:val="00EC06B0"/>
    <w:rsid w:val="00EC06D4"/>
    <w:rsid w:val="00EC080E"/>
    <w:rsid w:val="00EC0E65"/>
    <w:rsid w:val="00EC1069"/>
    <w:rsid w:val="00EC1783"/>
    <w:rsid w:val="00EC1970"/>
    <w:rsid w:val="00EC1B13"/>
    <w:rsid w:val="00EC225A"/>
    <w:rsid w:val="00EC23FE"/>
    <w:rsid w:val="00EC2444"/>
    <w:rsid w:val="00EC2699"/>
    <w:rsid w:val="00EC2D48"/>
    <w:rsid w:val="00EC33B6"/>
    <w:rsid w:val="00EC34B3"/>
    <w:rsid w:val="00EC3ABD"/>
    <w:rsid w:val="00EC405A"/>
    <w:rsid w:val="00EC4B12"/>
    <w:rsid w:val="00EC4C69"/>
    <w:rsid w:val="00EC5111"/>
    <w:rsid w:val="00EC5265"/>
    <w:rsid w:val="00EC5289"/>
    <w:rsid w:val="00EC53D3"/>
    <w:rsid w:val="00EC54AB"/>
    <w:rsid w:val="00EC5748"/>
    <w:rsid w:val="00EC5BEC"/>
    <w:rsid w:val="00EC5C62"/>
    <w:rsid w:val="00EC5FCF"/>
    <w:rsid w:val="00EC649A"/>
    <w:rsid w:val="00EC6543"/>
    <w:rsid w:val="00EC74F6"/>
    <w:rsid w:val="00ED02E3"/>
    <w:rsid w:val="00ED0905"/>
    <w:rsid w:val="00ED0CA4"/>
    <w:rsid w:val="00ED0CF5"/>
    <w:rsid w:val="00ED1819"/>
    <w:rsid w:val="00ED1885"/>
    <w:rsid w:val="00ED1899"/>
    <w:rsid w:val="00ED1920"/>
    <w:rsid w:val="00ED1F8F"/>
    <w:rsid w:val="00ED20B7"/>
    <w:rsid w:val="00ED2394"/>
    <w:rsid w:val="00ED23AC"/>
    <w:rsid w:val="00ED242A"/>
    <w:rsid w:val="00ED24FB"/>
    <w:rsid w:val="00ED26AC"/>
    <w:rsid w:val="00ED27BB"/>
    <w:rsid w:val="00ED28BC"/>
    <w:rsid w:val="00ED2C42"/>
    <w:rsid w:val="00ED2FE3"/>
    <w:rsid w:val="00ED32B5"/>
    <w:rsid w:val="00ED344A"/>
    <w:rsid w:val="00ED3D7A"/>
    <w:rsid w:val="00ED47EC"/>
    <w:rsid w:val="00ED4A35"/>
    <w:rsid w:val="00ED4C4C"/>
    <w:rsid w:val="00ED4C69"/>
    <w:rsid w:val="00ED4CF8"/>
    <w:rsid w:val="00ED5567"/>
    <w:rsid w:val="00ED5668"/>
    <w:rsid w:val="00ED5765"/>
    <w:rsid w:val="00ED5AB9"/>
    <w:rsid w:val="00ED5B1B"/>
    <w:rsid w:val="00ED5FBC"/>
    <w:rsid w:val="00ED60A6"/>
    <w:rsid w:val="00ED62C6"/>
    <w:rsid w:val="00ED637E"/>
    <w:rsid w:val="00ED64C4"/>
    <w:rsid w:val="00ED6861"/>
    <w:rsid w:val="00ED6F09"/>
    <w:rsid w:val="00ED7CAF"/>
    <w:rsid w:val="00ED7ED2"/>
    <w:rsid w:val="00EE00F6"/>
    <w:rsid w:val="00EE0475"/>
    <w:rsid w:val="00EE0751"/>
    <w:rsid w:val="00EE0860"/>
    <w:rsid w:val="00EE0874"/>
    <w:rsid w:val="00EE0A47"/>
    <w:rsid w:val="00EE0B8B"/>
    <w:rsid w:val="00EE0C29"/>
    <w:rsid w:val="00EE0CBA"/>
    <w:rsid w:val="00EE1176"/>
    <w:rsid w:val="00EE13E2"/>
    <w:rsid w:val="00EE19AB"/>
    <w:rsid w:val="00EE1AE8"/>
    <w:rsid w:val="00EE1B99"/>
    <w:rsid w:val="00EE1D03"/>
    <w:rsid w:val="00EE22E7"/>
    <w:rsid w:val="00EE2B28"/>
    <w:rsid w:val="00EE2B86"/>
    <w:rsid w:val="00EE2B88"/>
    <w:rsid w:val="00EE30AF"/>
    <w:rsid w:val="00EE3141"/>
    <w:rsid w:val="00EE32CA"/>
    <w:rsid w:val="00EE34FB"/>
    <w:rsid w:val="00EE3545"/>
    <w:rsid w:val="00EE38DE"/>
    <w:rsid w:val="00EE3CD8"/>
    <w:rsid w:val="00EE3CF6"/>
    <w:rsid w:val="00EE43E0"/>
    <w:rsid w:val="00EE450F"/>
    <w:rsid w:val="00EE4AF8"/>
    <w:rsid w:val="00EE4C8D"/>
    <w:rsid w:val="00EE5517"/>
    <w:rsid w:val="00EE57A3"/>
    <w:rsid w:val="00EE5B01"/>
    <w:rsid w:val="00EE5D4A"/>
    <w:rsid w:val="00EE611B"/>
    <w:rsid w:val="00EE61C1"/>
    <w:rsid w:val="00EE6276"/>
    <w:rsid w:val="00EE666C"/>
    <w:rsid w:val="00EE66C2"/>
    <w:rsid w:val="00EE670F"/>
    <w:rsid w:val="00EE67BF"/>
    <w:rsid w:val="00EE6AA9"/>
    <w:rsid w:val="00EE6BDD"/>
    <w:rsid w:val="00EE6EB7"/>
    <w:rsid w:val="00EE710C"/>
    <w:rsid w:val="00EE720F"/>
    <w:rsid w:val="00EE757B"/>
    <w:rsid w:val="00EE7627"/>
    <w:rsid w:val="00EE765A"/>
    <w:rsid w:val="00EE778C"/>
    <w:rsid w:val="00EE7859"/>
    <w:rsid w:val="00EE7C75"/>
    <w:rsid w:val="00EF04C9"/>
    <w:rsid w:val="00EF07A1"/>
    <w:rsid w:val="00EF0DE1"/>
    <w:rsid w:val="00EF0F80"/>
    <w:rsid w:val="00EF0F81"/>
    <w:rsid w:val="00EF1227"/>
    <w:rsid w:val="00EF1A27"/>
    <w:rsid w:val="00EF1CBE"/>
    <w:rsid w:val="00EF1F63"/>
    <w:rsid w:val="00EF21B4"/>
    <w:rsid w:val="00EF241D"/>
    <w:rsid w:val="00EF253B"/>
    <w:rsid w:val="00EF25D0"/>
    <w:rsid w:val="00EF2723"/>
    <w:rsid w:val="00EF281F"/>
    <w:rsid w:val="00EF286B"/>
    <w:rsid w:val="00EF2D86"/>
    <w:rsid w:val="00EF2D93"/>
    <w:rsid w:val="00EF2E7F"/>
    <w:rsid w:val="00EF2ECF"/>
    <w:rsid w:val="00EF2EEF"/>
    <w:rsid w:val="00EF310A"/>
    <w:rsid w:val="00EF3DBC"/>
    <w:rsid w:val="00EF3EFB"/>
    <w:rsid w:val="00EF3FBC"/>
    <w:rsid w:val="00EF443E"/>
    <w:rsid w:val="00EF45B9"/>
    <w:rsid w:val="00EF4B59"/>
    <w:rsid w:val="00EF4B5F"/>
    <w:rsid w:val="00EF4CB0"/>
    <w:rsid w:val="00EF4E68"/>
    <w:rsid w:val="00EF51DE"/>
    <w:rsid w:val="00EF5213"/>
    <w:rsid w:val="00EF52F7"/>
    <w:rsid w:val="00EF5376"/>
    <w:rsid w:val="00EF5467"/>
    <w:rsid w:val="00EF570D"/>
    <w:rsid w:val="00EF6886"/>
    <w:rsid w:val="00EF6D94"/>
    <w:rsid w:val="00EF70EA"/>
    <w:rsid w:val="00EF7B5E"/>
    <w:rsid w:val="00F00276"/>
    <w:rsid w:val="00F00904"/>
    <w:rsid w:val="00F00F97"/>
    <w:rsid w:val="00F0123B"/>
    <w:rsid w:val="00F01582"/>
    <w:rsid w:val="00F016EC"/>
    <w:rsid w:val="00F0172B"/>
    <w:rsid w:val="00F01C34"/>
    <w:rsid w:val="00F01D95"/>
    <w:rsid w:val="00F022A6"/>
    <w:rsid w:val="00F022B1"/>
    <w:rsid w:val="00F02DE3"/>
    <w:rsid w:val="00F03707"/>
    <w:rsid w:val="00F038C9"/>
    <w:rsid w:val="00F03AD2"/>
    <w:rsid w:val="00F0409D"/>
    <w:rsid w:val="00F042C3"/>
    <w:rsid w:val="00F0473D"/>
    <w:rsid w:val="00F04C69"/>
    <w:rsid w:val="00F04E94"/>
    <w:rsid w:val="00F052E3"/>
    <w:rsid w:val="00F05381"/>
    <w:rsid w:val="00F060F4"/>
    <w:rsid w:val="00F0612B"/>
    <w:rsid w:val="00F0618F"/>
    <w:rsid w:val="00F063CE"/>
    <w:rsid w:val="00F0666D"/>
    <w:rsid w:val="00F06765"/>
    <w:rsid w:val="00F068EF"/>
    <w:rsid w:val="00F06CBB"/>
    <w:rsid w:val="00F06E7A"/>
    <w:rsid w:val="00F0719E"/>
    <w:rsid w:val="00F072F5"/>
    <w:rsid w:val="00F07494"/>
    <w:rsid w:val="00F07C29"/>
    <w:rsid w:val="00F07D90"/>
    <w:rsid w:val="00F103A2"/>
    <w:rsid w:val="00F103E4"/>
    <w:rsid w:val="00F103F0"/>
    <w:rsid w:val="00F104B6"/>
    <w:rsid w:val="00F10829"/>
    <w:rsid w:val="00F10918"/>
    <w:rsid w:val="00F10928"/>
    <w:rsid w:val="00F10A69"/>
    <w:rsid w:val="00F10F39"/>
    <w:rsid w:val="00F110C0"/>
    <w:rsid w:val="00F114ED"/>
    <w:rsid w:val="00F1154E"/>
    <w:rsid w:val="00F11625"/>
    <w:rsid w:val="00F117AA"/>
    <w:rsid w:val="00F11A05"/>
    <w:rsid w:val="00F11B41"/>
    <w:rsid w:val="00F120B3"/>
    <w:rsid w:val="00F121C3"/>
    <w:rsid w:val="00F12446"/>
    <w:rsid w:val="00F125B2"/>
    <w:rsid w:val="00F125C0"/>
    <w:rsid w:val="00F129E3"/>
    <w:rsid w:val="00F12D05"/>
    <w:rsid w:val="00F12F91"/>
    <w:rsid w:val="00F12FCB"/>
    <w:rsid w:val="00F131F8"/>
    <w:rsid w:val="00F1323F"/>
    <w:rsid w:val="00F13419"/>
    <w:rsid w:val="00F13626"/>
    <w:rsid w:val="00F139EA"/>
    <w:rsid w:val="00F13DA5"/>
    <w:rsid w:val="00F13DD2"/>
    <w:rsid w:val="00F13EDF"/>
    <w:rsid w:val="00F13EFB"/>
    <w:rsid w:val="00F146CE"/>
    <w:rsid w:val="00F1522B"/>
    <w:rsid w:val="00F1541C"/>
    <w:rsid w:val="00F15612"/>
    <w:rsid w:val="00F15FF8"/>
    <w:rsid w:val="00F161F9"/>
    <w:rsid w:val="00F1643D"/>
    <w:rsid w:val="00F165D1"/>
    <w:rsid w:val="00F166E5"/>
    <w:rsid w:val="00F16AB5"/>
    <w:rsid w:val="00F171CB"/>
    <w:rsid w:val="00F171FD"/>
    <w:rsid w:val="00F173B7"/>
    <w:rsid w:val="00F17AA9"/>
    <w:rsid w:val="00F17C0B"/>
    <w:rsid w:val="00F17CAD"/>
    <w:rsid w:val="00F17DD9"/>
    <w:rsid w:val="00F20084"/>
    <w:rsid w:val="00F2014D"/>
    <w:rsid w:val="00F202B8"/>
    <w:rsid w:val="00F206ED"/>
    <w:rsid w:val="00F20747"/>
    <w:rsid w:val="00F21048"/>
    <w:rsid w:val="00F218CC"/>
    <w:rsid w:val="00F219D5"/>
    <w:rsid w:val="00F221BD"/>
    <w:rsid w:val="00F225FD"/>
    <w:rsid w:val="00F2269E"/>
    <w:rsid w:val="00F228AC"/>
    <w:rsid w:val="00F22AF8"/>
    <w:rsid w:val="00F22CF1"/>
    <w:rsid w:val="00F22DD4"/>
    <w:rsid w:val="00F23137"/>
    <w:rsid w:val="00F2345A"/>
    <w:rsid w:val="00F23AC3"/>
    <w:rsid w:val="00F23BDF"/>
    <w:rsid w:val="00F24228"/>
    <w:rsid w:val="00F246DD"/>
    <w:rsid w:val="00F24A6B"/>
    <w:rsid w:val="00F250D9"/>
    <w:rsid w:val="00F251FB"/>
    <w:rsid w:val="00F253B2"/>
    <w:rsid w:val="00F25461"/>
    <w:rsid w:val="00F25532"/>
    <w:rsid w:val="00F25C34"/>
    <w:rsid w:val="00F260C2"/>
    <w:rsid w:val="00F267C6"/>
    <w:rsid w:val="00F268C9"/>
    <w:rsid w:val="00F268D2"/>
    <w:rsid w:val="00F26DD7"/>
    <w:rsid w:val="00F26FDE"/>
    <w:rsid w:val="00F270EF"/>
    <w:rsid w:val="00F272A1"/>
    <w:rsid w:val="00F2744C"/>
    <w:rsid w:val="00F27468"/>
    <w:rsid w:val="00F275A1"/>
    <w:rsid w:val="00F2761D"/>
    <w:rsid w:val="00F27750"/>
    <w:rsid w:val="00F27CFD"/>
    <w:rsid w:val="00F27E40"/>
    <w:rsid w:val="00F27E9F"/>
    <w:rsid w:val="00F300F7"/>
    <w:rsid w:val="00F30409"/>
    <w:rsid w:val="00F306DD"/>
    <w:rsid w:val="00F30747"/>
    <w:rsid w:val="00F30A9D"/>
    <w:rsid w:val="00F30EAB"/>
    <w:rsid w:val="00F30EC5"/>
    <w:rsid w:val="00F31097"/>
    <w:rsid w:val="00F313B1"/>
    <w:rsid w:val="00F317DA"/>
    <w:rsid w:val="00F31BA5"/>
    <w:rsid w:val="00F32B13"/>
    <w:rsid w:val="00F32B5E"/>
    <w:rsid w:val="00F32C5A"/>
    <w:rsid w:val="00F32DA5"/>
    <w:rsid w:val="00F33A8A"/>
    <w:rsid w:val="00F33B1C"/>
    <w:rsid w:val="00F33C99"/>
    <w:rsid w:val="00F33D74"/>
    <w:rsid w:val="00F33EAD"/>
    <w:rsid w:val="00F3406B"/>
    <w:rsid w:val="00F34900"/>
    <w:rsid w:val="00F35971"/>
    <w:rsid w:val="00F35E14"/>
    <w:rsid w:val="00F363F6"/>
    <w:rsid w:val="00F3641B"/>
    <w:rsid w:val="00F3648D"/>
    <w:rsid w:val="00F36544"/>
    <w:rsid w:val="00F36A4C"/>
    <w:rsid w:val="00F3723E"/>
    <w:rsid w:val="00F373F4"/>
    <w:rsid w:val="00F37401"/>
    <w:rsid w:val="00F37749"/>
    <w:rsid w:val="00F37801"/>
    <w:rsid w:val="00F3791D"/>
    <w:rsid w:val="00F37924"/>
    <w:rsid w:val="00F379D5"/>
    <w:rsid w:val="00F37B38"/>
    <w:rsid w:val="00F37CBD"/>
    <w:rsid w:val="00F403E7"/>
    <w:rsid w:val="00F405A0"/>
    <w:rsid w:val="00F405ED"/>
    <w:rsid w:val="00F40836"/>
    <w:rsid w:val="00F40D10"/>
    <w:rsid w:val="00F41020"/>
    <w:rsid w:val="00F410DA"/>
    <w:rsid w:val="00F41122"/>
    <w:rsid w:val="00F413A2"/>
    <w:rsid w:val="00F41452"/>
    <w:rsid w:val="00F41669"/>
    <w:rsid w:val="00F4183A"/>
    <w:rsid w:val="00F41AA2"/>
    <w:rsid w:val="00F420AF"/>
    <w:rsid w:val="00F421BF"/>
    <w:rsid w:val="00F42841"/>
    <w:rsid w:val="00F42CBC"/>
    <w:rsid w:val="00F42CE1"/>
    <w:rsid w:val="00F42F10"/>
    <w:rsid w:val="00F43227"/>
    <w:rsid w:val="00F4347A"/>
    <w:rsid w:val="00F4354C"/>
    <w:rsid w:val="00F4425B"/>
    <w:rsid w:val="00F443AE"/>
    <w:rsid w:val="00F44553"/>
    <w:rsid w:val="00F4460F"/>
    <w:rsid w:val="00F4476D"/>
    <w:rsid w:val="00F4491C"/>
    <w:rsid w:val="00F44CFA"/>
    <w:rsid w:val="00F44FA4"/>
    <w:rsid w:val="00F44FB9"/>
    <w:rsid w:val="00F45020"/>
    <w:rsid w:val="00F4503A"/>
    <w:rsid w:val="00F454EF"/>
    <w:rsid w:val="00F45769"/>
    <w:rsid w:val="00F45860"/>
    <w:rsid w:val="00F45A5A"/>
    <w:rsid w:val="00F4606F"/>
    <w:rsid w:val="00F464CC"/>
    <w:rsid w:val="00F46785"/>
    <w:rsid w:val="00F46BBB"/>
    <w:rsid w:val="00F46FFD"/>
    <w:rsid w:val="00F47508"/>
    <w:rsid w:val="00F47A94"/>
    <w:rsid w:val="00F500A1"/>
    <w:rsid w:val="00F5031E"/>
    <w:rsid w:val="00F50484"/>
    <w:rsid w:val="00F50784"/>
    <w:rsid w:val="00F50812"/>
    <w:rsid w:val="00F50F84"/>
    <w:rsid w:val="00F51309"/>
    <w:rsid w:val="00F51641"/>
    <w:rsid w:val="00F51699"/>
    <w:rsid w:val="00F51FFC"/>
    <w:rsid w:val="00F52091"/>
    <w:rsid w:val="00F522DE"/>
    <w:rsid w:val="00F528C7"/>
    <w:rsid w:val="00F53106"/>
    <w:rsid w:val="00F53226"/>
    <w:rsid w:val="00F5341E"/>
    <w:rsid w:val="00F536D9"/>
    <w:rsid w:val="00F5375D"/>
    <w:rsid w:val="00F537F0"/>
    <w:rsid w:val="00F53A9E"/>
    <w:rsid w:val="00F53B9F"/>
    <w:rsid w:val="00F53D07"/>
    <w:rsid w:val="00F53E7D"/>
    <w:rsid w:val="00F53F36"/>
    <w:rsid w:val="00F53FDD"/>
    <w:rsid w:val="00F54164"/>
    <w:rsid w:val="00F542C8"/>
    <w:rsid w:val="00F5476E"/>
    <w:rsid w:val="00F54798"/>
    <w:rsid w:val="00F54BD2"/>
    <w:rsid w:val="00F54C98"/>
    <w:rsid w:val="00F5548A"/>
    <w:rsid w:val="00F55996"/>
    <w:rsid w:val="00F55C2B"/>
    <w:rsid w:val="00F55CAA"/>
    <w:rsid w:val="00F55F00"/>
    <w:rsid w:val="00F5651D"/>
    <w:rsid w:val="00F568FD"/>
    <w:rsid w:val="00F56B82"/>
    <w:rsid w:val="00F56D83"/>
    <w:rsid w:val="00F56E40"/>
    <w:rsid w:val="00F56E5A"/>
    <w:rsid w:val="00F57192"/>
    <w:rsid w:val="00F575F7"/>
    <w:rsid w:val="00F5765F"/>
    <w:rsid w:val="00F57823"/>
    <w:rsid w:val="00F600CA"/>
    <w:rsid w:val="00F60137"/>
    <w:rsid w:val="00F60289"/>
    <w:rsid w:val="00F60354"/>
    <w:rsid w:val="00F606E5"/>
    <w:rsid w:val="00F60DC5"/>
    <w:rsid w:val="00F60EBE"/>
    <w:rsid w:val="00F60F43"/>
    <w:rsid w:val="00F61677"/>
    <w:rsid w:val="00F62102"/>
    <w:rsid w:val="00F62295"/>
    <w:rsid w:val="00F62774"/>
    <w:rsid w:val="00F627C6"/>
    <w:rsid w:val="00F62972"/>
    <w:rsid w:val="00F6298A"/>
    <w:rsid w:val="00F633DC"/>
    <w:rsid w:val="00F6367A"/>
    <w:rsid w:val="00F636F8"/>
    <w:rsid w:val="00F63F0B"/>
    <w:rsid w:val="00F63F1D"/>
    <w:rsid w:val="00F63F88"/>
    <w:rsid w:val="00F64017"/>
    <w:rsid w:val="00F641F3"/>
    <w:rsid w:val="00F646EF"/>
    <w:rsid w:val="00F64812"/>
    <w:rsid w:val="00F64AF2"/>
    <w:rsid w:val="00F64B86"/>
    <w:rsid w:val="00F64DDD"/>
    <w:rsid w:val="00F65095"/>
    <w:rsid w:val="00F651FC"/>
    <w:rsid w:val="00F65650"/>
    <w:rsid w:val="00F65987"/>
    <w:rsid w:val="00F65A61"/>
    <w:rsid w:val="00F669F0"/>
    <w:rsid w:val="00F66DC8"/>
    <w:rsid w:val="00F66EEC"/>
    <w:rsid w:val="00F672BB"/>
    <w:rsid w:val="00F673EC"/>
    <w:rsid w:val="00F67442"/>
    <w:rsid w:val="00F6744E"/>
    <w:rsid w:val="00F677B2"/>
    <w:rsid w:val="00F67DFC"/>
    <w:rsid w:val="00F700F7"/>
    <w:rsid w:val="00F7059E"/>
    <w:rsid w:val="00F7061B"/>
    <w:rsid w:val="00F70639"/>
    <w:rsid w:val="00F706DC"/>
    <w:rsid w:val="00F7075D"/>
    <w:rsid w:val="00F70820"/>
    <w:rsid w:val="00F70C7A"/>
    <w:rsid w:val="00F70D24"/>
    <w:rsid w:val="00F70E48"/>
    <w:rsid w:val="00F70FE9"/>
    <w:rsid w:val="00F70FF2"/>
    <w:rsid w:val="00F714C4"/>
    <w:rsid w:val="00F71548"/>
    <w:rsid w:val="00F719F7"/>
    <w:rsid w:val="00F71B0B"/>
    <w:rsid w:val="00F71B4C"/>
    <w:rsid w:val="00F71B5A"/>
    <w:rsid w:val="00F71E06"/>
    <w:rsid w:val="00F7201B"/>
    <w:rsid w:val="00F7207D"/>
    <w:rsid w:val="00F72256"/>
    <w:rsid w:val="00F72529"/>
    <w:rsid w:val="00F72618"/>
    <w:rsid w:val="00F72994"/>
    <w:rsid w:val="00F72F45"/>
    <w:rsid w:val="00F731F6"/>
    <w:rsid w:val="00F7359F"/>
    <w:rsid w:val="00F735FE"/>
    <w:rsid w:val="00F737DD"/>
    <w:rsid w:val="00F737F0"/>
    <w:rsid w:val="00F73BDC"/>
    <w:rsid w:val="00F73C79"/>
    <w:rsid w:val="00F73D9A"/>
    <w:rsid w:val="00F74608"/>
    <w:rsid w:val="00F74A9E"/>
    <w:rsid w:val="00F75028"/>
    <w:rsid w:val="00F755A8"/>
    <w:rsid w:val="00F75704"/>
    <w:rsid w:val="00F757C2"/>
    <w:rsid w:val="00F75C4D"/>
    <w:rsid w:val="00F7644E"/>
    <w:rsid w:val="00F7644F"/>
    <w:rsid w:val="00F76475"/>
    <w:rsid w:val="00F768B9"/>
    <w:rsid w:val="00F76989"/>
    <w:rsid w:val="00F76DFD"/>
    <w:rsid w:val="00F77155"/>
    <w:rsid w:val="00F77603"/>
    <w:rsid w:val="00F776FE"/>
    <w:rsid w:val="00F77C70"/>
    <w:rsid w:val="00F77DCD"/>
    <w:rsid w:val="00F77EA5"/>
    <w:rsid w:val="00F80081"/>
    <w:rsid w:val="00F80279"/>
    <w:rsid w:val="00F807F4"/>
    <w:rsid w:val="00F808B9"/>
    <w:rsid w:val="00F809A4"/>
    <w:rsid w:val="00F80F0F"/>
    <w:rsid w:val="00F8102A"/>
    <w:rsid w:val="00F81215"/>
    <w:rsid w:val="00F8121D"/>
    <w:rsid w:val="00F814D5"/>
    <w:rsid w:val="00F81549"/>
    <w:rsid w:val="00F8166C"/>
    <w:rsid w:val="00F817E5"/>
    <w:rsid w:val="00F81932"/>
    <w:rsid w:val="00F81977"/>
    <w:rsid w:val="00F81BB0"/>
    <w:rsid w:val="00F81BCA"/>
    <w:rsid w:val="00F82073"/>
    <w:rsid w:val="00F82245"/>
    <w:rsid w:val="00F82451"/>
    <w:rsid w:val="00F828FF"/>
    <w:rsid w:val="00F8295F"/>
    <w:rsid w:val="00F82DA1"/>
    <w:rsid w:val="00F82E00"/>
    <w:rsid w:val="00F82EC3"/>
    <w:rsid w:val="00F83182"/>
    <w:rsid w:val="00F832BF"/>
    <w:rsid w:val="00F83B78"/>
    <w:rsid w:val="00F83B9A"/>
    <w:rsid w:val="00F840C2"/>
    <w:rsid w:val="00F840E9"/>
    <w:rsid w:val="00F8435D"/>
    <w:rsid w:val="00F84777"/>
    <w:rsid w:val="00F84C09"/>
    <w:rsid w:val="00F84D2D"/>
    <w:rsid w:val="00F85466"/>
    <w:rsid w:val="00F8561B"/>
    <w:rsid w:val="00F85745"/>
    <w:rsid w:val="00F85759"/>
    <w:rsid w:val="00F857AE"/>
    <w:rsid w:val="00F85821"/>
    <w:rsid w:val="00F85AF4"/>
    <w:rsid w:val="00F85C45"/>
    <w:rsid w:val="00F85D7A"/>
    <w:rsid w:val="00F85E1D"/>
    <w:rsid w:val="00F8607C"/>
    <w:rsid w:val="00F865FD"/>
    <w:rsid w:val="00F867AC"/>
    <w:rsid w:val="00F86988"/>
    <w:rsid w:val="00F86E03"/>
    <w:rsid w:val="00F86E68"/>
    <w:rsid w:val="00F86EF2"/>
    <w:rsid w:val="00F86F55"/>
    <w:rsid w:val="00F87022"/>
    <w:rsid w:val="00F87320"/>
    <w:rsid w:val="00F8732C"/>
    <w:rsid w:val="00F876EA"/>
    <w:rsid w:val="00F87706"/>
    <w:rsid w:val="00F87D71"/>
    <w:rsid w:val="00F87DEA"/>
    <w:rsid w:val="00F90020"/>
    <w:rsid w:val="00F90052"/>
    <w:rsid w:val="00F905C4"/>
    <w:rsid w:val="00F905E9"/>
    <w:rsid w:val="00F908AB"/>
    <w:rsid w:val="00F90AD4"/>
    <w:rsid w:val="00F90C6A"/>
    <w:rsid w:val="00F90F89"/>
    <w:rsid w:val="00F919DE"/>
    <w:rsid w:val="00F91A28"/>
    <w:rsid w:val="00F91F72"/>
    <w:rsid w:val="00F91FC3"/>
    <w:rsid w:val="00F9283D"/>
    <w:rsid w:val="00F92975"/>
    <w:rsid w:val="00F92C8C"/>
    <w:rsid w:val="00F92C94"/>
    <w:rsid w:val="00F92D19"/>
    <w:rsid w:val="00F92DB6"/>
    <w:rsid w:val="00F931D9"/>
    <w:rsid w:val="00F9344D"/>
    <w:rsid w:val="00F93506"/>
    <w:rsid w:val="00F9378A"/>
    <w:rsid w:val="00F93A44"/>
    <w:rsid w:val="00F93E72"/>
    <w:rsid w:val="00F940A5"/>
    <w:rsid w:val="00F94119"/>
    <w:rsid w:val="00F942DD"/>
    <w:rsid w:val="00F9447D"/>
    <w:rsid w:val="00F94692"/>
    <w:rsid w:val="00F94AF9"/>
    <w:rsid w:val="00F95145"/>
    <w:rsid w:val="00F95152"/>
    <w:rsid w:val="00F953E4"/>
    <w:rsid w:val="00F95667"/>
    <w:rsid w:val="00F958A0"/>
    <w:rsid w:val="00F95A85"/>
    <w:rsid w:val="00F95EAF"/>
    <w:rsid w:val="00F96117"/>
    <w:rsid w:val="00F96767"/>
    <w:rsid w:val="00F9677A"/>
    <w:rsid w:val="00F96B1E"/>
    <w:rsid w:val="00F9714D"/>
    <w:rsid w:val="00F97182"/>
    <w:rsid w:val="00F9718A"/>
    <w:rsid w:val="00F9759F"/>
    <w:rsid w:val="00F976E4"/>
    <w:rsid w:val="00F977A7"/>
    <w:rsid w:val="00F9798C"/>
    <w:rsid w:val="00FA0015"/>
    <w:rsid w:val="00FA028E"/>
    <w:rsid w:val="00FA0B48"/>
    <w:rsid w:val="00FA10E8"/>
    <w:rsid w:val="00FA1389"/>
    <w:rsid w:val="00FA13E8"/>
    <w:rsid w:val="00FA16DF"/>
    <w:rsid w:val="00FA2105"/>
    <w:rsid w:val="00FA217B"/>
    <w:rsid w:val="00FA229F"/>
    <w:rsid w:val="00FA23F3"/>
    <w:rsid w:val="00FA2589"/>
    <w:rsid w:val="00FA2AA3"/>
    <w:rsid w:val="00FA2C02"/>
    <w:rsid w:val="00FA2EAF"/>
    <w:rsid w:val="00FA35E2"/>
    <w:rsid w:val="00FA3710"/>
    <w:rsid w:val="00FA3780"/>
    <w:rsid w:val="00FA386B"/>
    <w:rsid w:val="00FA38EB"/>
    <w:rsid w:val="00FA3C33"/>
    <w:rsid w:val="00FA3D8C"/>
    <w:rsid w:val="00FA3EE1"/>
    <w:rsid w:val="00FA4084"/>
    <w:rsid w:val="00FA4299"/>
    <w:rsid w:val="00FA42C5"/>
    <w:rsid w:val="00FA434A"/>
    <w:rsid w:val="00FA469C"/>
    <w:rsid w:val="00FA4C4E"/>
    <w:rsid w:val="00FA4D0D"/>
    <w:rsid w:val="00FA4D1C"/>
    <w:rsid w:val="00FA4F52"/>
    <w:rsid w:val="00FA534E"/>
    <w:rsid w:val="00FA5440"/>
    <w:rsid w:val="00FA5C55"/>
    <w:rsid w:val="00FA5F2B"/>
    <w:rsid w:val="00FA5F99"/>
    <w:rsid w:val="00FA60B0"/>
    <w:rsid w:val="00FA6291"/>
    <w:rsid w:val="00FA6347"/>
    <w:rsid w:val="00FA63AA"/>
    <w:rsid w:val="00FA64C9"/>
    <w:rsid w:val="00FA6C86"/>
    <w:rsid w:val="00FA6F60"/>
    <w:rsid w:val="00FA71B4"/>
    <w:rsid w:val="00FA7369"/>
    <w:rsid w:val="00FA7856"/>
    <w:rsid w:val="00FA7CEF"/>
    <w:rsid w:val="00FA7F6B"/>
    <w:rsid w:val="00FA7FE3"/>
    <w:rsid w:val="00FB02B9"/>
    <w:rsid w:val="00FB03F2"/>
    <w:rsid w:val="00FB058C"/>
    <w:rsid w:val="00FB060E"/>
    <w:rsid w:val="00FB0693"/>
    <w:rsid w:val="00FB0932"/>
    <w:rsid w:val="00FB0A88"/>
    <w:rsid w:val="00FB0AC3"/>
    <w:rsid w:val="00FB1507"/>
    <w:rsid w:val="00FB15ED"/>
    <w:rsid w:val="00FB18B9"/>
    <w:rsid w:val="00FB27D2"/>
    <w:rsid w:val="00FB2B71"/>
    <w:rsid w:val="00FB2F46"/>
    <w:rsid w:val="00FB3388"/>
    <w:rsid w:val="00FB34BC"/>
    <w:rsid w:val="00FB3940"/>
    <w:rsid w:val="00FB39E4"/>
    <w:rsid w:val="00FB3A50"/>
    <w:rsid w:val="00FB3BB2"/>
    <w:rsid w:val="00FB3C32"/>
    <w:rsid w:val="00FB42A7"/>
    <w:rsid w:val="00FB445F"/>
    <w:rsid w:val="00FB451F"/>
    <w:rsid w:val="00FB4750"/>
    <w:rsid w:val="00FB47C9"/>
    <w:rsid w:val="00FB4EC9"/>
    <w:rsid w:val="00FB5098"/>
    <w:rsid w:val="00FB51E8"/>
    <w:rsid w:val="00FB5351"/>
    <w:rsid w:val="00FB546D"/>
    <w:rsid w:val="00FB5759"/>
    <w:rsid w:val="00FB5A74"/>
    <w:rsid w:val="00FB5AAB"/>
    <w:rsid w:val="00FB68C5"/>
    <w:rsid w:val="00FB6D7A"/>
    <w:rsid w:val="00FB76A0"/>
    <w:rsid w:val="00FC054D"/>
    <w:rsid w:val="00FC0795"/>
    <w:rsid w:val="00FC07F3"/>
    <w:rsid w:val="00FC0CFA"/>
    <w:rsid w:val="00FC0F3A"/>
    <w:rsid w:val="00FC10FF"/>
    <w:rsid w:val="00FC11FE"/>
    <w:rsid w:val="00FC1227"/>
    <w:rsid w:val="00FC16BC"/>
    <w:rsid w:val="00FC178F"/>
    <w:rsid w:val="00FC1C99"/>
    <w:rsid w:val="00FC1E5D"/>
    <w:rsid w:val="00FC21E9"/>
    <w:rsid w:val="00FC2424"/>
    <w:rsid w:val="00FC2429"/>
    <w:rsid w:val="00FC255D"/>
    <w:rsid w:val="00FC27FD"/>
    <w:rsid w:val="00FC2ACA"/>
    <w:rsid w:val="00FC2EC2"/>
    <w:rsid w:val="00FC3163"/>
    <w:rsid w:val="00FC3716"/>
    <w:rsid w:val="00FC388B"/>
    <w:rsid w:val="00FC3BAD"/>
    <w:rsid w:val="00FC3E87"/>
    <w:rsid w:val="00FC3FCD"/>
    <w:rsid w:val="00FC414B"/>
    <w:rsid w:val="00FC4471"/>
    <w:rsid w:val="00FC45ED"/>
    <w:rsid w:val="00FC470E"/>
    <w:rsid w:val="00FC4A33"/>
    <w:rsid w:val="00FC54A6"/>
    <w:rsid w:val="00FC5A32"/>
    <w:rsid w:val="00FC5F1F"/>
    <w:rsid w:val="00FC66D0"/>
    <w:rsid w:val="00FC6711"/>
    <w:rsid w:val="00FC686A"/>
    <w:rsid w:val="00FC6D0D"/>
    <w:rsid w:val="00FC6E64"/>
    <w:rsid w:val="00FC6F4F"/>
    <w:rsid w:val="00FC701A"/>
    <w:rsid w:val="00FC7357"/>
    <w:rsid w:val="00FC79E3"/>
    <w:rsid w:val="00FC7A45"/>
    <w:rsid w:val="00FC7B9B"/>
    <w:rsid w:val="00FC7F87"/>
    <w:rsid w:val="00FC7FD9"/>
    <w:rsid w:val="00FD025A"/>
    <w:rsid w:val="00FD0646"/>
    <w:rsid w:val="00FD0A41"/>
    <w:rsid w:val="00FD0C65"/>
    <w:rsid w:val="00FD0CD6"/>
    <w:rsid w:val="00FD0D26"/>
    <w:rsid w:val="00FD0EBC"/>
    <w:rsid w:val="00FD0FA9"/>
    <w:rsid w:val="00FD1140"/>
    <w:rsid w:val="00FD1C78"/>
    <w:rsid w:val="00FD1E80"/>
    <w:rsid w:val="00FD24ED"/>
    <w:rsid w:val="00FD2614"/>
    <w:rsid w:val="00FD2764"/>
    <w:rsid w:val="00FD277C"/>
    <w:rsid w:val="00FD2D2C"/>
    <w:rsid w:val="00FD307F"/>
    <w:rsid w:val="00FD3577"/>
    <w:rsid w:val="00FD3A36"/>
    <w:rsid w:val="00FD3A5C"/>
    <w:rsid w:val="00FD3B23"/>
    <w:rsid w:val="00FD3EBC"/>
    <w:rsid w:val="00FD4150"/>
    <w:rsid w:val="00FD45CF"/>
    <w:rsid w:val="00FD4D18"/>
    <w:rsid w:val="00FD4EA4"/>
    <w:rsid w:val="00FD5749"/>
    <w:rsid w:val="00FD5947"/>
    <w:rsid w:val="00FD5CDB"/>
    <w:rsid w:val="00FD5FE6"/>
    <w:rsid w:val="00FD6185"/>
    <w:rsid w:val="00FD622D"/>
    <w:rsid w:val="00FD656C"/>
    <w:rsid w:val="00FD6782"/>
    <w:rsid w:val="00FD67B6"/>
    <w:rsid w:val="00FD6878"/>
    <w:rsid w:val="00FD6893"/>
    <w:rsid w:val="00FD6984"/>
    <w:rsid w:val="00FD6BA1"/>
    <w:rsid w:val="00FD6F23"/>
    <w:rsid w:val="00FD70E1"/>
    <w:rsid w:val="00FD75EA"/>
    <w:rsid w:val="00FD781D"/>
    <w:rsid w:val="00FD791C"/>
    <w:rsid w:val="00FD79E7"/>
    <w:rsid w:val="00FD7A1D"/>
    <w:rsid w:val="00FD7CF4"/>
    <w:rsid w:val="00FD7F0B"/>
    <w:rsid w:val="00FE03BF"/>
    <w:rsid w:val="00FE03C0"/>
    <w:rsid w:val="00FE0A68"/>
    <w:rsid w:val="00FE0DE7"/>
    <w:rsid w:val="00FE114E"/>
    <w:rsid w:val="00FE1196"/>
    <w:rsid w:val="00FE13AB"/>
    <w:rsid w:val="00FE14E2"/>
    <w:rsid w:val="00FE15C8"/>
    <w:rsid w:val="00FE18A8"/>
    <w:rsid w:val="00FE1938"/>
    <w:rsid w:val="00FE1971"/>
    <w:rsid w:val="00FE206C"/>
    <w:rsid w:val="00FE25AE"/>
    <w:rsid w:val="00FE26F9"/>
    <w:rsid w:val="00FE2F02"/>
    <w:rsid w:val="00FE3138"/>
    <w:rsid w:val="00FE319A"/>
    <w:rsid w:val="00FE392A"/>
    <w:rsid w:val="00FE39B9"/>
    <w:rsid w:val="00FE3DB6"/>
    <w:rsid w:val="00FE3E03"/>
    <w:rsid w:val="00FE4244"/>
    <w:rsid w:val="00FE441B"/>
    <w:rsid w:val="00FE446D"/>
    <w:rsid w:val="00FE4559"/>
    <w:rsid w:val="00FE4755"/>
    <w:rsid w:val="00FE49AC"/>
    <w:rsid w:val="00FE4BA8"/>
    <w:rsid w:val="00FE4EE2"/>
    <w:rsid w:val="00FE5424"/>
    <w:rsid w:val="00FE57C2"/>
    <w:rsid w:val="00FE66A3"/>
    <w:rsid w:val="00FE70EC"/>
    <w:rsid w:val="00FE783D"/>
    <w:rsid w:val="00FE7853"/>
    <w:rsid w:val="00FE7D06"/>
    <w:rsid w:val="00FE7D6B"/>
    <w:rsid w:val="00FE7EE0"/>
    <w:rsid w:val="00FF05A4"/>
    <w:rsid w:val="00FF0666"/>
    <w:rsid w:val="00FF0A87"/>
    <w:rsid w:val="00FF1197"/>
    <w:rsid w:val="00FF165E"/>
    <w:rsid w:val="00FF179A"/>
    <w:rsid w:val="00FF18E3"/>
    <w:rsid w:val="00FF1C65"/>
    <w:rsid w:val="00FF2175"/>
    <w:rsid w:val="00FF2E22"/>
    <w:rsid w:val="00FF2EBD"/>
    <w:rsid w:val="00FF3619"/>
    <w:rsid w:val="00FF3B8D"/>
    <w:rsid w:val="00FF3BDA"/>
    <w:rsid w:val="00FF3E13"/>
    <w:rsid w:val="00FF40AA"/>
    <w:rsid w:val="00FF4265"/>
    <w:rsid w:val="00FF443B"/>
    <w:rsid w:val="00FF4EB5"/>
    <w:rsid w:val="00FF4F44"/>
    <w:rsid w:val="00FF503E"/>
    <w:rsid w:val="00FF569D"/>
    <w:rsid w:val="00FF5713"/>
    <w:rsid w:val="00FF5B2C"/>
    <w:rsid w:val="00FF5D71"/>
    <w:rsid w:val="00FF5FDD"/>
    <w:rsid w:val="00FF6828"/>
    <w:rsid w:val="00FF6F1A"/>
    <w:rsid w:val="00FF7474"/>
    <w:rsid w:val="00FF7575"/>
    <w:rsid w:val="00FF75EC"/>
    <w:rsid w:val="00FF761D"/>
    <w:rsid w:val="010A041A"/>
    <w:rsid w:val="013A8200"/>
    <w:rsid w:val="026CF191"/>
    <w:rsid w:val="03E98766"/>
    <w:rsid w:val="06FFFE27"/>
    <w:rsid w:val="0BF4DEEE"/>
    <w:rsid w:val="0CA79D63"/>
    <w:rsid w:val="0FE12293"/>
    <w:rsid w:val="106FD012"/>
    <w:rsid w:val="1151D73F"/>
    <w:rsid w:val="14FA3738"/>
    <w:rsid w:val="15581598"/>
    <w:rsid w:val="181442B6"/>
    <w:rsid w:val="19775830"/>
    <w:rsid w:val="1BDBAA0D"/>
    <w:rsid w:val="1F8AB879"/>
    <w:rsid w:val="203B0271"/>
    <w:rsid w:val="21C5B4BA"/>
    <w:rsid w:val="24179427"/>
    <w:rsid w:val="27334661"/>
    <w:rsid w:val="2826B85D"/>
    <w:rsid w:val="2A4E3CA8"/>
    <w:rsid w:val="2BDC1B86"/>
    <w:rsid w:val="2C6EB178"/>
    <w:rsid w:val="2E12708A"/>
    <w:rsid w:val="2E4641D2"/>
    <w:rsid w:val="2E92F1DE"/>
    <w:rsid w:val="31A7CD7B"/>
    <w:rsid w:val="332FF316"/>
    <w:rsid w:val="35779E4C"/>
    <w:rsid w:val="397A01DD"/>
    <w:rsid w:val="39EE7B6C"/>
    <w:rsid w:val="3D12C77D"/>
    <w:rsid w:val="3DF5CE63"/>
    <w:rsid w:val="404C8F4A"/>
    <w:rsid w:val="42644EB3"/>
    <w:rsid w:val="4298F211"/>
    <w:rsid w:val="4449F623"/>
    <w:rsid w:val="45611992"/>
    <w:rsid w:val="4733B7B8"/>
    <w:rsid w:val="48C7E95E"/>
    <w:rsid w:val="4A1744CD"/>
    <w:rsid w:val="4BF49711"/>
    <w:rsid w:val="4C1851DE"/>
    <w:rsid w:val="5088740F"/>
    <w:rsid w:val="510CE7A9"/>
    <w:rsid w:val="52E41CC9"/>
    <w:rsid w:val="5423AA22"/>
    <w:rsid w:val="54C12573"/>
    <w:rsid w:val="55220A68"/>
    <w:rsid w:val="57F49553"/>
    <w:rsid w:val="58711463"/>
    <w:rsid w:val="5BACE06E"/>
    <w:rsid w:val="5BD0128A"/>
    <w:rsid w:val="5DE64B7F"/>
    <w:rsid w:val="5F8F13BC"/>
    <w:rsid w:val="60AF9AE5"/>
    <w:rsid w:val="610BE96F"/>
    <w:rsid w:val="6179B190"/>
    <w:rsid w:val="62E4A811"/>
    <w:rsid w:val="63464139"/>
    <w:rsid w:val="65652BD3"/>
    <w:rsid w:val="656A8CAB"/>
    <w:rsid w:val="67AB750E"/>
    <w:rsid w:val="6CD7CA32"/>
    <w:rsid w:val="6CEF045D"/>
    <w:rsid w:val="6E07AB83"/>
    <w:rsid w:val="721408D9"/>
    <w:rsid w:val="75992E83"/>
    <w:rsid w:val="7FBE2E05"/>
    <w:rsid w:val="7FCFD81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F536FD"/>
  <w15:docId w15:val="{D342A1A0-71DB-4901-AF60-776517753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locked="1" w:semiHidden="1" w:unhideWhenUsed="1"/>
    <w:lsdException w:name="page number"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locked="1"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qFormat="1"/>
    <w:lsdException w:name="Subtle Reference" w:locked="1" w:uiPriority="31"/>
    <w:lsdException w:name="Intense Reference" w:locked="1" w:uiPriority="32" w:qFormat="1"/>
    <w:lsdException w:name="Book Title" w:locked="1" w:uiPriority="33"/>
    <w:lsdException w:name="Bibliography" w:locked="1"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66B1A"/>
    <w:pPr>
      <w:spacing w:line="360" w:lineRule="auto"/>
    </w:pPr>
    <w:rPr>
      <w:rFonts w:ascii="Verdana" w:hAnsi="Verdana"/>
      <w:szCs w:val="24"/>
      <w:lang w:eastAsia="en-US"/>
    </w:rPr>
  </w:style>
  <w:style w:type="paragraph" w:styleId="Heading1">
    <w:name w:val="heading 1"/>
    <w:aliases w:val="Section heading,Section Heading,LetHead1,MisHead1,Normalhead1,l1,Normal Heading 1,h1,1"/>
    <w:basedOn w:val="Normal"/>
    <w:next w:val="Normal"/>
    <w:link w:val="Heading1Char"/>
    <w:uiPriority w:val="9"/>
    <w:qFormat/>
    <w:rsid w:val="009E41FB"/>
    <w:pPr>
      <w:numPr>
        <w:numId w:val="9"/>
      </w:numPr>
      <w:tabs>
        <w:tab w:val="left" w:pos="2581"/>
      </w:tabs>
      <w:spacing w:after="200" w:line="276" w:lineRule="auto"/>
      <w:outlineLvl w:val="0"/>
    </w:pPr>
    <w:rPr>
      <w:b/>
      <w:color w:val="F68220"/>
      <w:sz w:val="28"/>
    </w:rPr>
  </w:style>
  <w:style w:type="paragraph" w:styleId="Heading2">
    <w:name w:val="heading 2"/>
    <w:aliases w:val="Main Heading - Colour"/>
    <w:basedOn w:val="Heading1"/>
    <w:next w:val="Normal"/>
    <w:link w:val="Heading2Char"/>
    <w:uiPriority w:val="9"/>
    <w:qFormat/>
    <w:rsid w:val="00077CE0"/>
    <w:pPr>
      <w:numPr>
        <w:ilvl w:val="1"/>
      </w:numPr>
      <w:spacing w:after="360" w:line="240" w:lineRule="auto"/>
      <w:outlineLvl w:val="1"/>
    </w:pPr>
    <w:rPr>
      <w:color w:val="auto"/>
    </w:rPr>
  </w:style>
  <w:style w:type="paragraph" w:styleId="Heading3">
    <w:name w:val="heading 3"/>
    <w:aliases w:val="Sub-heading 2 - Bold"/>
    <w:basedOn w:val="Heading2"/>
    <w:next w:val="Normal"/>
    <w:link w:val="Heading3Char"/>
    <w:uiPriority w:val="9"/>
    <w:qFormat/>
    <w:rsid w:val="00D33266"/>
    <w:pPr>
      <w:numPr>
        <w:ilvl w:val="2"/>
      </w:numPr>
      <w:spacing w:after="240"/>
      <w:outlineLvl w:val="2"/>
    </w:pPr>
    <w:rPr>
      <w:sz w:val="20"/>
    </w:rPr>
  </w:style>
  <w:style w:type="paragraph" w:styleId="Heading4">
    <w:name w:val="heading 4"/>
    <w:aliases w:val="Sub-heading 2 - Italic"/>
    <w:basedOn w:val="Heading3"/>
    <w:next w:val="Normal"/>
    <w:link w:val="Heading4Char"/>
    <w:uiPriority w:val="9"/>
    <w:qFormat/>
    <w:rsid w:val="009E2AF0"/>
    <w:pPr>
      <w:numPr>
        <w:ilvl w:val="3"/>
      </w:numPr>
      <w:outlineLvl w:val="3"/>
    </w:pPr>
    <w:rPr>
      <w:b w:val="0"/>
      <w:i/>
    </w:rPr>
  </w:style>
  <w:style w:type="paragraph" w:styleId="Heading5">
    <w:name w:val="heading 5"/>
    <w:aliases w:val="Sub-heading 3 - Plain"/>
    <w:basedOn w:val="Heading4"/>
    <w:next w:val="Normal"/>
    <w:link w:val="Heading5Char"/>
    <w:uiPriority w:val="9"/>
    <w:qFormat/>
    <w:rsid w:val="009E2AF0"/>
    <w:pPr>
      <w:numPr>
        <w:ilvl w:val="4"/>
      </w:numPr>
      <w:outlineLvl w:val="4"/>
    </w:pPr>
    <w:rPr>
      <w:i w:val="0"/>
    </w:rPr>
  </w:style>
  <w:style w:type="paragraph" w:styleId="Heading6">
    <w:name w:val="heading 6"/>
    <w:aliases w:val="Heading 6 - Do not use"/>
    <w:basedOn w:val="Normal"/>
    <w:next w:val="Normal"/>
    <w:link w:val="Heading6Char"/>
    <w:uiPriority w:val="9"/>
    <w:qFormat/>
    <w:rsid w:val="009E2AF0"/>
    <w:pPr>
      <w:numPr>
        <w:ilvl w:val="5"/>
        <w:numId w:val="9"/>
      </w:numPr>
      <w:spacing w:before="240" w:after="60"/>
      <w:ind w:left="1152" w:hanging="1152"/>
      <w:outlineLvl w:val="5"/>
    </w:pPr>
    <w:rPr>
      <w:bCs/>
      <w:szCs w:val="22"/>
    </w:rPr>
  </w:style>
  <w:style w:type="paragraph" w:styleId="Heading7">
    <w:name w:val="heading 7"/>
    <w:aliases w:val="Heading 7 - Do not use"/>
    <w:basedOn w:val="Normal"/>
    <w:next w:val="Normal"/>
    <w:link w:val="Heading7Char"/>
    <w:uiPriority w:val="9"/>
    <w:qFormat/>
    <w:rsid w:val="009E2AF0"/>
    <w:pPr>
      <w:numPr>
        <w:ilvl w:val="6"/>
        <w:numId w:val="9"/>
      </w:numPr>
      <w:spacing w:before="240" w:after="60"/>
      <w:ind w:left="1296" w:hanging="1296"/>
      <w:outlineLvl w:val="6"/>
    </w:pPr>
  </w:style>
  <w:style w:type="paragraph" w:styleId="Heading8">
    <w:name w:val="heading 8"/>
    <w:aliases w:val="Heading 8 - Do not use"/>
    <w:basedOn w:val="Normal"/>
    <w:next w:val="Normal"/>
    <w:link w:val="Heading8Char"/>
    <w:uiPriority w:val="9"/>
    <w:qFormat/>
    <w:rsid w:val="009E2AF0"/>
    <w:pPr>
      <w:numPr>
        <w:ilvl w:val="7"/>
        <w:numId w:val="9"/>
      </w:numPr>
      <w:spacing w:before="240" w:after="60"/>
      <w:ind w:left="1440" w:hanging="1440"/>
      <w:outlineLvl w:val="7"/>
    </w:pPr>
    <w:rPr>
      <w:iCs/>
    </w:rPr>
  </w:style>
  <w:style w:type="paragraph" w:styleId="Heading9">
    <w:name w:val="heading 9"/>
    <w:aliases w:val="Heading 9 - Do not use"/>
    <w:basedOn w:val="Normal"/>
    <w:next w:val="Normal"/>
    <w:link w:val="Heading9Char"/>
    <w:uiPriority w:val="9"/>
    <w:qFormat/>
    <w:rsid w:val="009E2AF0"/>
    <w:pPr>
      <w:numPr>
        <w:ilvl w:val="8"/>
        <w:numId w:val="9"/>
      </w:numPr>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Sub-heading 2 - Bold Char"/>
    <w:basedOn w:val="DefaultParagraphFont"/>
    <w:link w:val="Heading3"/>
    <w:uiPriority w:val="9"/>
    <w:rsid w:val="00467402"/>
    <w:rPr>
      <w:rFonts w:ascii="Verdana" w:hAnsi="Verdana"/>
      <w:b/>
      <w:szCs w:val="24"/>
      <w:lang w:eastAsia="en-US"/>
    </w:rPr>
  </w:style>
  <w:style w:type="character" w:customStyle="1" w:styleId="Heading5Char">
    <w:name w:val="Heading 5 Char"/>
    <w:aliases w:val="Sub-heading 3 - Plain Char"/>
    <w:basedOn w:val="DefaultParagraphFont"/>
    <w:link w:val="Heading5"/>
    <w:uiPriority w:val="9"/>
    <w:rsid w:val="00467402"/>
    <w:rPr>
      <w:rFonts w:ascii="Verdana" w:hAnsi="Verdana"/>
      <w:szCs w:val="24"/>
      <w:lang w:eastAsia="en-US"/>
    </w:rPr>
  </w:style>
  <w:style w:type="paragraph" w:styleId="Footer">
    <w:name w:val="footer"/>
    <w:basedOn w:val="Normal"/>
    <w:link w:val="FooterChar"/>
    <w:uiPriority w:val="99"/>
    <w:rsid w:val="00FA60B0"/>
    <w:pPr>
      <w:tabs>
        <w:tab w:val="center" w:pos="4320"/>
        <w:tab w:val="right" w:pos="8640"/>
      </w:tabs>
    </w:pPr>
    <w:rPr>
      <w:color w:val="404040" w:themeColor="text1" w:themeTint="BF"/>
      <w:sz w:val="16"/>
    </w:rPr>
  </w:style>
  <w:style w:type="character" w:customStyle="1" w:styleId="FooterChar">
    <w:name w:val="Footer Char"/>
    <w:basedOn w:val="DefaultParagraphFont"/>
    <w:link w:val="Footer"/>
    <w:uiPriority w:val="99"/>
    <w:rsid w:val="00FA60B0"/>
    <w:rPr>
      <w:rFonts w:ascii="Verdana" w:hAnsi="Verdana"/>
      <w:color w:val="404040" w:themeColor="text1" w:themeTint="BF"/>
      <w:sz w:val="16"/>
      <w:szCs w:val="24"/>
      <w:lang w:eastAsia="en-US"/>
    </w:rPr>
  </w:style>
  <w:style w:type="paragraph" w:customStyle="1" w:styleId="Text">
    <w:name w:val="Text"/>
    <w:basedOn w:val="Normal"/>
    <w:rsid w:val="009E2AF0"/>
    <w:pPr>
      <w:tabs>
        <w:tab w:val="left" w:pos="2581"/>
      </w:tabs>
    </w:pPr>
  </w:style>
  <w:style w:type="paragraph" w:styleId="BalloonText">
    <w:name w:val="Balloon Text"/>
    <w:basedOn w:val="Normal"/>
    <w:semiHidden/>
    <w:locked/>
    <w:rsid w:val="009E2AF0"/>
    <w:rPr>
      <w:rFonts w:ascii="Tahoma" w:hAnsi="Tahoma" w:cs="Tahoma"/>
      <w:sz w:val="16"/>
      <w:szCs w:val="16"/>
    </w:rPr>
  </w:style>
  <w:style w:type="paragraph" w:customStyle="1" w:styleId="Text-Numbered">
    <w:name w:val="Text - Numbered"/>
    <w:basedOn w:val="Normal"/>
    <w:qFormat/>
    <w:rsid w:val="009E2AF0"/>
  </w:style>
  <w:style w:type="paragraph" w:customStyle="1" w:styleId="Tablehead">
    <w:name w:val="Table_head"/>
    <w:basedOn w:val="Normal"/>
    <w:rsid w:val="009E2AF0"/>
    <w:rPr>
      <w:rFonts w:cs="Arial"/>
      <w:b/>
    </w:rPr>
  </w:style>
  <w:style w:type="paragraph" w:customStyle="1" w:styleId="TableText-LeftAligned">
    <w:name w:val="Table_Text - Left Aligned"/>
    <w:basedOn w:val="Normal"/>
    <w:rsid w:val="009E2AF0"/>
  </w:style>
  <w:style w:type="paragraph" w:customStyle="1" w:styleId="SameasHeading1butdoesnotappearinTableofContents">
    <w:name w:val="Same as Heading 1 but does not appear in Table of Contents"/>
    <w:basedOn w:val="Heading1"/>
    <w:next w:val="Normal"/>
    <w:rsid w:val="00433723"/>
  </w:style>
  <w:style w:type="paragraph" w:customStyle="1" w:styleId="AppendixSection">
    <w:name w:val="Appendix_Section"/>
    <w:basedOn w:val="Normal"/>
    <w:rsid w:val="00666DA4"/>
    <w:pPr>
      <w:numPr>
        <w:numId w:val="11"/>
      </w:numPr>
      <w:tabs>
        <w:tab w:val="left" w:pos="2581"/>
      </w:tabs>
      <w:spacing w:after="200" w:line="276" w:lineRule="auto"/>
    </w:pPr>
    <w:rPr>
      <w:b/>
      <w:color w:val="F68220"/>
      <w:sz w:val="28"/>
    </w:rPr>
  </w:style>
  <w:style w:type="paragraph" w:customStyle="1" w:styleId="Sectiontitle">
    <w:name w:val="Section title"/>
    <w:basedOn w:val="Heading1"/>
    <w:next w:val="Normal"/>
    <w:rsid w:val="009E2AF0"/>
    <w:pPr>
      <w:pageBreakBefore/>
      <w:numPr>
        <w:numId w:val="2"/>
      </w:numPr>
      <w:ind w:left="360"/>
    </w:pPr>
    <w:rPr>
      <w:bCs/>
      <w:szCs w:val="20"/>
    </w:rPr>
  </w:style>
  <w:style w:type="paragraph" w:customStyle="1" w:styleId="Indexhead">
    <w:name w:val="Index head"/>
    <w:basedOn w:val="Normal"/>
    <w:rsid w:val="009E2AF0"/>
    <w:pPr>
      <w:tabs>
        <w:tab w:val="left" w:pos="2581"/>
      </w:tabs>
    </w:pPr>
    <w:rPr>
      <w:b/>
    </w:rPr>
  </w:style>
  <w:style w:type="paragraph" w:styleId="FootnoteText">
    <w:name w:val="footnote text"/>
    <w:link w:val="FootnoteTextChar"/>
    <w:uiPriority w:val="99"/>
    <w:locked/>
    <w:rsid w:val="009E2AF0"/>
    <w:pPr>
      <w:widowControl w:val="0"/>
    </w:pPr>
    <w:rPr>
      <w:rFonts w:ascii="Verdana" w:hAnsi="Verdana"/>
      <w:sz w:val="18"/>
      <w:lang w:eastAsia="en-US"/>
    </w:rPr>
  </w:style>
  <w:style w:type="character" w:customStyle="1" w:styleId="Text-Bold">
    <w:name w:val="Text - Bold"/>
    <w:basedOn w:val="DefaultParagraphFont"/>
    <w:rsid w:val="009E2AF0"/>
    <w:rPr>
      <w:rFonts w:ascii="Verdana" w:hAnsi="Verdana"/>
      <w:b/>
      <w:bCs/>
      <w:sz w:val="20"/>
    </w:rPr>
  </w:style>
  <w:style w:type="paragraph" w:customStyle="1" w:styleId="Tableofcontents">
    <w:name w:val="Table of contents"/>
    <w:basedOn w:val="Normal"/>
    <w:rsid w:val="00006E14"/>
    <w:pPr>
      <w:tabs>
        <w:tab w:val="left" w:pos="2581"/>
      </w:tabs>
      <w:spacing w:after="200"/>
    </w:pPr>
    <w:rPr>
      <w:b/>
      <w:color w:val="F68220"/>
      <w:sz w:val="28"/>
    </w:rPr>
  </w:style>
  <w:style w:type="paragraph" w:styleId="TOC1">
    <w:name w:val="toc 1"/>
    <w:basedOn w:val="Normal"/>
    <w:next w:val="Normal"/>
    <w:uiPriority w:val="39"/>
    <w:rsid w:val="009E2AF0"/>
    <w:pPr>
      <w:spacing w:before="120"/>
    </w:pPr>
    <w:rPr>
      <w:b/>
      <w:sz w:val="22"/>
    </w:rPr>
  </w:style>
  <w:style w:type="character" w:styleId="CommentReference">
    <w:name w:val="annotation reference"/>
    <w:basedOn w:val="DefaultParagraphFont"/>
    <w:uiPriority w:val="99"/>
    <w:semiHidden/>
    <w:locked/>
    <w:rsid w:val="009E2AF0"/>
    <w:rPr>
      <w:sz w:val="16"/>
      <w:szCs w:val="16"/>
    </w:rPr>
  </w:style>
  <w:style w:type="paragraph" w:styleId="CommentText">
    <w:name w:val="annotation text"/>
    <w:basedOn w:val="Normal"/>
    <w:link w:val="CommentTextChar"/>
    <w:uiPriority w:val="99"/>
    <w:locked/>
    <w:rsid w:val="009E2AF0"/>
    <w:rPr>
      <w:szCs w:val="20"/>
    </w:rPr>
  </w:style>
  <w:style w:type="paragraph" w:customStyle="1" w:styleId="GlossaryHead">
    <w:name w:val="Glossary Head"/>
    <w:basedOn w:val="Normal"/>
    <w:rsid w:val="009E2AF0"/>
    <w:rPr>
      <w:rFonts w:cs="Arial"/>
      <w:b/>
      <w:caps/>
      <w:szCs w:val="22"/>
    </w:rPr>
  </w:style>
  <w:style w:type="paragraph" w:customStyle="1" w:styleId="GlossarySub-head">
    <w:name w:val="Glossary Sub-head"/>
    <w:basedOn w:val="GlossaryHead"/>
    <w:rsid w:val="00006E14"/>
    <w:rPr>
      <w:b w:val="0"/>
      <w:caps w:val="0"/>
      <w:color w:val="000000" w:themeColor="text1"/>
      <w:szCs w:val="20"/>
    </w:rPr>
  </w:style>
  <w:style w:type="paragraph" w:customStyle="1" w:styleId="Glossarytext">
    <w:name w:val="Glossary text"/>
    <w:basedOn w:val="Normal"/>
    <w:rsid w:val="009E2AF0"/>
    <w:rPr>
      <w:rFonts w:cs="Arial"/>
      <w:szCs w:val="17"/>
    </w:rPr>
  </w:style>
  <w:style w:type="paragraph" w:styleId="TOC2">
    <w:name w:val="toc 2"/>
    <w:basedOn w:val="Normal"/>
    <w:next w:val="Normal"/>
    <w:uiPriority w:val="39"/>
    <w:rsid w:val="009E2AF0"/>
    <w:pPr>
      <w:ind w:left="240"/>
    </w:pPr>
  </w:style>
  <w:style w:type="character" w:styleId="Hyperlink">
    <w:name w:val="Hyperlink"/>
    <w:aliases w:val="TOC - Hyperlink"/>
    <w:basedOn w:val="DefaultParagraphFont"/>
    <w:uiPriority w:val="99"/>
    <w:rsid w:val="009255BB"/>
    <w:rPr>
      <w:rFonts w:ascii="Verdana" w:hAnsi="Verdana"/>
      <w:color w:val="191C9D"/>
      <w:sz w:val="20"/>
      <w:u w:val="single"/>
    </w:rPr>
  </w:style>
  <w:style w:type="paragraph" w:styleId="TOC3">
    <w:name w:val="toc 3"/>
    <w:basedOn w:val="Normal"/>
    <w:next w:val="Normal"/>
    <w:uiPriority w:val="39"/>
    <w:rsid w:val="009E2AF0"/>
    <w:pPr>
      <w:ind w:left="480"/>
    </w:pPr>
  </w:style>
  <w:style w:type="paragraph" w:styleId="Header">
    <w:name w:val="header"/>
    <w:basedOn w:val="Normal"/>
    <w:rsid w:val="009E2AF0"/>
    <w:pPr>
      <w:tabs>
        <w:tab w:val="center" w:pos="4320"/>
        <w:tab w:val="right" w:pos="8640"/>
      </w:tabs>
    </w:pPr>
  </w:style>
  <w:style w:type="paragraph" w:customStyle="1" w:styleId="Text-bulleted">
    <w:name w:val="Text - bulleted"/>
    <w:basedOn w:val="Normal"/>
    <w:qFormat/>
    <w:rsid w:val="00CA0116"/>
    <w:pPr>
      <w:tabs>
        <w:tab w:val="left" w:pos="2581"/>
      </w:tabs>
    </w:pPr>
    <w:rPr>
      <w:rFonts w:cs="CGOmega-Regular"/>
    </w:rPr>
  </w:style>
  <w:style w:type="paragraph" w:customStyle="1" w:styleId="Paragraph">
    <w:name w:val="Paragraph"/>
    <w:aliases w:val="numbered"/>
    <w:basedOn w:val="Normal"/>
    <w:autoRedefine/>
    <w:qFormat/>
    <w:rsid w:val="00A17AEF"/>
    <w:pPr>
      <w:tabs>
        <w:tab w:val="num" w:pos="680"/>
      </w:tabs>
      <w:spacing w:before="240" w:after="240"/>
    </w:pPr>
    <w:rPr>
      <w:szCs w:val="20"/>
    </w:rPr>
  </w:style>
  <w:style w:type="character" w:styleId="FootnoteReference">
    <w:name w:val="footnote reference"/>
    <w:basedOn w:val="DefaultParagraphFont"/>
    <w:uiPriority w:val="99"/>
    <w:locked/>
    <w:rsid w:val="009E2AF0"/>
    <w:rPr>
      <w:rFonts w:ascii="Verdana" w:hAnsi="Verdana"/>
      <w:vertAlign w:val="superscript"/>
    </w:rPr>
  </w:style>
  <w:style w:type="paragraph" w:customStyle="1" w:styleId="Text-LeftAilgned">
    <w:name w:val="Text - Left Ailgned"/>
    <w:basedOn w:val="Normal"/>
    <w:link w:val="Text-LeftAilgnedChar"/>
    <w:rsid w:val="009E2AF0"/>
    <w:pPr>
      <w:tabs>
        <w:tab w:val="left" w:pos="2581"/>
      </w:tabs>
    </w:pPr>
  </w:style>
  <w:style w:type="character" w:customStyle="1" w:styleId="Text-LeftAilgnedChar">
    <w:name w:val="Text - Left Ailgned Char"/>
    <w:basedOn w:val="DefaultParagraphFont"/>
    <w:link w:val="Text-LeftAilgned"/>
    <w:rsid w:val="009E2AF0"/>
    <w:rPr>
      <w:rFonts w:ascii="Verdana" w:hAnsi="Verdana"/>
      <w:szCs w:val="24"/>
      <w:lang w:eastAsia="en-US"/>
    </w:rPr>
  </w:style>
  <w:style w:type="paragraph" w:customStyle="1" w:styleId="Text-RightAligned">
    <w:name w:val="Text - Right Aligned"/>
    <w:basedOn w:val="Normal"/>
    <w:rsid w:val="009E2AF0"/>
    <w:pPr>
      <w:tabs>
        <w:tab w:val="left" w:pos="2581"/>
      </w:tabs>
      <w:jc w:val="right"/>
    </w:pPr>
  </w:style>
  <w:style w:type="paragraph" w:customStyle="1" w:styleId="Text-Romannumbered">
    <w:name w:val="Text - Roman numbered"/>
    <w:basedOn w:val="Text-bulleted"/>
    <w:rsid w:val="009E2AF0"/>
    <w:pPr>
      <w:numPr>
        <w:numId w:val="1"/>
      </w:numPr>
    </w:pPr>
  </w:style>
  <w:style w:type="paragraph" w:customStyle="1" w:styleId="Text-bulleted-Bold">
    <w:name w:val="Text - bulleted - Bold"/>
    <w:basedOn w:val="Text-bulleted"/>
    <w:rsid w:val="009E2AF0"/>
    <w:rPr>
      <w:b/>
      <w:bCs/>
    </w:rPr>
  </w:style>
  <w:style w:type="paragraph" w:customStyle="1" w:styleId="ParagrapghBold">
    <w:name w:val="Paragrapgh + Bold"/>
    <w:basedOn w:val="Paragraph"/>
    <w:qFormat/>
    <w:rsid w:val="009E2AF0"/>
    <w:pPr>
      <w:spacing w:before="120"/>
    </w:pPr>
    <w:rPr>
      <w:b/>
      <w:bCs/>
    </w:rPr>
  </w:style>
  <w:style w:type="paragraph" w:customStyle="1" w:styleId="StyleTableText-RightAligned">
    <w:name w:val="Style Table_Text - Right Aligned"/>
    <w:basedOn w:val="TableText-LeftAligned"/>
    <w:rsid w:val="009E2AF0"/>
    <w:pPr>
      <w:jc w:val="right"/>
    </w:pPr>
    <w:rPr>
      <w:szCs w:val="20"/>
    </w:rPr>
  </w:style>
  <w:style w:type="paragraph" w:customStyle="1" w:styleId="TableText-Centered">
    <w:name w:val="Table_Text - Centered"/>
    <w:basedOn w:val="TableText-LeftAligned"/>
    <w:rsid w:val="009E2AF0"/>
    <w:pPr>
      <w:jc w:val="center"/>
    </w:pPr>
    <w:rPr>
      <w:szCs w:val="20"/>
    </w:rPr>
  </w:style>
  <w:style w:type="character" w:styleId="PageNumber">
    <w:name w:val="page number"/>
    <w:basedOn w:val="DefaultParagraphFont"/>
    <w:rsid w:val="009E2AF0"/>
    <w:rPr>
      <w:rFonts w:ascii="Verdana" w:hAnsi="Verdana"/>
      <w:sz w:val="16"/>
    </w:rPr>
  </w:style>
  <w:style w:type="paragraph" w:customStyle="1" w:styleId="Text-Centered">
    <w:name w:val="Text - Centered"/>
    <w:basedOn w:val="TableText-LeftAligned"/>
    <w:rsid w:val="009E2AF0"/>
    <w:pPr>
      <w:jc w:val="center"/>
    </w:pPr>
    <w:rPr>
      <w:szCs w:val="20"/>
    </w:rPr>
  </w:style>
  <w:style w:type="paragraph" w:customStyle="1" w:styleId="TableText-Centered0">
    <w:name w:val="Table Text - Centered"/>
    <w:basedOn w:val="TableText-LeftAligned"/>
    <w:rsid w:val="009E2AF0"/>
    <w:pPr>
      <w:jc w:val="center"/>
    </w:pPr>
    <w:rPr>
      <w:szCs w:val="20"/>
    </w:rPr>
  </w:style>
  <w:style w:type="paragraph" w:customStyle="1" w:styleId="Appendixtext-Numbered">
    <w:name w:val="Appendix text - Numbered"/>
    <w:basedOn w:val="Normal"/>
    <w:link w:val="Appendixtext-NumberedChar"/>
    <w:qFormat/>
    <w:rsid w:val="009E2AF0"/>
    <w:pPr>
      <w:numPr>
        <w:ilvl w:val="1"/>
        <w:numId w:val="11"/>
      </w:numPr>
      <w:spacing w:before="120" w:after="360"/>
    </w:pPr>
  </w:style>
  <w:style w:type="character" w:customStyle="1" w:styleId="Appendixtext-NumberedChar">
    <w:name w:val="Appendix text - Numbered Char"/>
    <w:basedOn w:val="DefaultParagraphFont"/>
    <w:link w:val="Appendixtext-Numbered"/>
    <w:rsid w:val="009E2AF0"/>
    <w:rPr>
      <w:rFonts w:ascii="Verdana" w:hAnsi="Verdana"/>
      <w:szCs w:val="24"/>
      <w:lang w:eastAsia="en-US"/>
    </w:rPr>
  </w:style>
  <w:style w:type="paragraph" w:customStyle="1" w:styleId="ParagrapghItalic">
    <w:name w:val="Paragrapgh + Italic"/>
    <w:basedOn w:val="Paragraph"/>
    <w:qFormat/>
    <w:rsid w:val="009E2AF0"/>
    <w:pPr>
      <w:spacing w:before="120"/>
    </w:pPr>
    <w:rPr>
      <w:i/>
      <w:iCs/>
    </w:rPr>
  </w:style>
  <w:style w:type="paragraph" w:customStyle="1" w:styleId="Text-LowerCaseLetter">
    <w:name w:val="Text - Lower Case Letter"/>
    <w:basedOn w:val="Normal"/>
    <w:rsid w:val="009E2AF0"/>
    <w:pPr>
      <w:numPr>
        <w:numId w:val="3"/>
      </w:numPr>
      <w:tabs>
        <w:tab w:val="left" w:pos="2581"/>
      </w:tabs>
    </w:pPr>
  </w:style>
  <w:style w:type="paragraph" w:customStyle="1" w:styleId="ParagrapghUnderline">
    <w:name w:val="Paragrapgh + Underline"/>
    <w:basedOn w:val="Paragraph"/>
    <w:rsid w:val="009E2AF0"/>
    <w:pPr>
      <w:spacing w:before="120"/>
    </w:pPr>
    <w:rPr>
      <w:u w:val="single"/>
    </w:rPr>
  </w:style>
  <w:style w:type="paragraph" w:styleId="CommentSubject">
    <w:name w:val="annotation subject"/>
    <w:basedOn w:val="CommentText"/>
    <w:next w:val="CommentText"/>
    <w:semiHidden/>
    <w:locked/>
    <w:rsid w:val="009E2AF0"/>
    <w:rPr>
      <w:b/>
      <w:bCs/>
    </w:rPr>
  </w:style>
  <w:style w:type="paragraph" w:styleId="DocumentMap">
    <w:name w:val="Document Map"/>
    <w:basedOn w:val="Normal"/>
    <w:semiHidden/>
    <w:locked/>
    <w:rsid w:val="009E2AF0"/>
    <w:pPr>
      <w:shd w:val="clear" w:color="auto" w:fill="000080"/>
    </w:pPr>
    <w:rPr>
      <w:rFonts w:ascii="Tahoma" w:hAnsi="Tahoma" w:cs="Tahoma"/>
      <w:szCs w:val="20"/>
    </w:rPr>
  </w:style>
  <w:style w:type="paragraph" w:styleId="EndnoteText">
    <w:name w:val="endnote text"/>
    <w:basedOn w:val="Normal"/>
    <w:semiHidden/>
    <w:locked/>
    <w:rsid w:val="009E2AF0"/>
    <w:rPr>
      <w:szCs w:val="20"/>
    </w:rPr>
  </w:style>
  <w:style w:type="paragraph" w:styleId="Index1">
    <w:name w:val="index 1"/>
    <w:basedOn w:val="Normal"/>
    <w:next w:val="Normal"/>
    <w:semiHidden/>
    <w:locked/>
    <w:rsid w:val="009E2AF0"/>
    <w:pPr>
      <w:ind w:left="200" w:hanging="200"/>
    </w:pPr>
  </w:style>
  <w:style w:type="paragraph" w:styleId="Index2">
    <w:name w:val="index 2"/>
    <w:basedOn w:val="Normal"/>
    <w:next w:val="Normal"/>
    <w:semiHidden/>
    <w:locked/>
    <w:rsid w:val="009E2AF0"/>
    <w:pPr>
      <w:ind w:left="400" w:hanging="200"/>
    </w:pPr>
  </w:style>
  <w:style w:type="paragraph" w:styleId="Index3">
    <w:name w:val="index 3"/>
    <w:basedOn w:val="Normal"/>
    <w:next w:val="Normal"/>
    <w:semiHidden/>
    <w:locked/>
    <w:rsid w:val="009E2AF0"/>
    <w:pPr>
      <w:ind w:left="600" w:hanging="200"/>
    </w:pPr>
  </w:style>
  <w:style w:type="paragraph" w:styleId="Index4">
    <w:name w:val="index 4"/>
    <w:basedOn w:val="Normal"/>
    <w:next w:val="Normal"/>
    <w:semiHidden/>
    <w:locked/>
    <w:rsid w:val="009E2AF0"/>
    <w:pPr>
      <w:ind w:left="800" w:hanging="200"/>
    </w:pPr>
  </w:style>
  <w:style w:type="paragraph" w:styleId="Index5">
    <w:name w:val="index 5"/>
    <w:basedOn w:val="Normal"/>
    <w:next w:val="Normal"/>
    <w:semiHidden/>
    <w:locked/>
    <w:rsid w:val="009E2AF0"/>
    <w:pPr>
      <w:ind w:left="1000" w:hanging="200"/>
    </w:pPr>
  </w:style>
  <w:style w:type="paragraph" w:styleId="Index6">
    <w:name w:val="index 6"/>
    <w:basedOn w:val="Normal"/>
    <w:next w:val="Normal"/>
    <w:semiHidden/>
    <w:locked/>
    <w:rsid w:val="009E2AF0"/>
    <w:pPr>
      <w:ind w:left="1200" w:hanging="200"/>
    </w:pPr>
  </w:style>
  <w:style w:type="paragraph" w:styleId="Index7">
    <w:name w:val="index 7"/>
    <w:basedOn w:val="Normal"/>
    <w:next w:val="Normal"/>
    <w:semiHidden/>
    <w:locked/>
    <w:rsid w:val="009E2AF0"/>
    <w:pPr>
      <w:ind w:left="1400" w:hanging="200"/>
    </w:pPr>
  </w:style>
  <w:style w:type="paragraph" w:styleId="Index8">
    <w:name w:val="index 8"/>
    <w:basedOn w:val="Normal"/>
    <w:next w:val="Normal"/>
    <w:semiHidden/>
    <w:locked/>
    <w:rsid w:val="009E2AF0"/>
    <w:pPr>
      <w:ind w:left="1600" w:hanging="200"/>
    </w:pPr>
  </w:style>
  <w:style w:type="paragraph" w:styleId="Index9">
    <w:name w:val="index 9"/>
    <w:basedOn w:val="Normal"/>
    <w:next w:val="Normal"/>
    <w:semiHidden/>
    <w:locked/>
    <w:rsid w:val="009E2AF0"/>
    <w:pPr>
      <w:ind w:left="1800" w:hanging="200"/>
    </w:pPr>
  </w:style>
  <w:style w:type="paragraph" w:styleId="IndexHeading">
    <w:name w:val="index heading"/>
    <w:basedOn w:val="Normal"/>
    <w:next w:val="Index1"/>
    <w:semiHidden/>
    <w:locked/>
    <w:rsid w:val="009E2AF0"/>
    <w:rPr>
      <w:rFonts w:ascii="Arial" w:hAnsi="Arial" w:cs="Arial"/>
      <w:b/>
      <w:bCs/>
    </w:rPr>
  </w:style>
  <w:style w:type="paragraph" w:styleId="MacroText">
    <w:name w:val="macro"/>
    <w:semiHidden/>
    <w:locked/>
    <w:rsid w:val="009E2AF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TableofAuthorities">
    <w:name w:val="table of authorities"/>
    <w:basedOn w:val="Normal"/>
    <w:next w:val="Normal"/>
    <w:semiHidden/>
    <w:locked/>
    <w:rsid w:val="009E2AF0"/>
    <w:pPr>
      <w:ind w:left="200" w:hanging="200"/>
    </w:pPr>
  </w:style>
  <w:style w:type="paragraph" w:styleId="TableofFigures">
    <w:name w:val="table of figures"/>
    <w:basedOn w:val="Normal"/>
    <w:next w:val="Normal"/>
    <w:semiHidden/>
    <w:locked/>
    <w:rsid w:val="009E2AF0"/>
  </w:style>
  <w:style w:type="paragraph" w:styleId="TOAHeading">
    <w:name w:val="toa heading"/>
    <w:basedOn w:val="Normal"/>
    <w:next w:val="Normal"/>
    <w:semiHidden/>
    <w:rsid w:val="009E2AF0"/>
    <w:pPr>
      <w:spacing w:before="120"/>
    </w:pPr>
    <w:rPr>
      <w:rFonts w:ascii="Arial" w:hAnsi="Arial" w:cs="Arial"/>
      <w:b/>
      <w:bCs/>
      <w:sz w:val="24"/>
    </w:rPr>
  </w:style>
  <w:style w:type="paragraph" w:styleId="TOC4">
    <w:name w:val="toc 4"/>
    <w:basedOn w:val="Normal"/>
    <w:next w:val="Normal"/>
    <w:semiHidden/>
    <w:rsid w:val="009E2AF0"/>
    <w:pPr>
      <w:ind w:left="600"/>
    </w:pPr>
  </w:style>
  <w:style w:type="paragraph" w:styleId="TOC5">
    <w:name w:val="toc 5"/>
    <w:basedOn w:val="Normal"/>
    <w:next w:val="Normal"/>
    <w:semiHidden/>
    <w:rsid w:val="009E2AF0"/>
    <w:pPr>
      <w:ind w:left="800"/>
    </w:pPr>
  </w:style>
  <w:style w:type="paragraph" w:styleId="TOC6">
    <w:name w:val="toc 6"/>
    <w:basedOn w:val="Normal"/>
    <w:next w:val="Normal"/>
    <w:semiHidden/>
    <w:rsid w:val="009E2AF0"/>
    <w:pPr>
      <w:ind w:left="1000"/>
    </w:pPr>
  </w:style>
  <w:style w:type="paragraph" w:styleId="TOC7">
    <w:name w:val="toc 7"/>
    <w:basedOn w:val="Normal"/>
    <w:next w:val="Normal"/>
    <w:semiHidden/>
    <w:rsid w:val="009E2AF0"/>
    <w:pPr>
      <w:ind w:left="1200"/>
    </w:pPr>
  </w:style>
  <w:style w:type="paragraph" w:styleId="TOC8">
    <w:name w:val="toc 8"/>
    <w:basedOn w:val="Normal"/>
    <w:next w:val="Normal"/>
    <w:semiHidden/>
    <w:rsid w:val="009E2AF0"/>
    <w:pPr>
      <w:ind w:left="1400"/>
    </w:pPr>
  </w:style>
  <w:style w:type="paragraph" w:styleId="TOC9">
    <w:name w:val="toc 9"/>
    <w:basedOn w:val="Normal"/>
    <w:next w:val="Normal"/>
    <w:semiHidden/>
    <w:rsid w:val="009E2AF0"/>
    <w:pPr>
      <w:ind w:left="1600"/>
    </w:pPr>
  </w:style>
  <w:style w:type="table" w:styleId="TableGrid">
    <w:name w:val="Table Grid"/>
    <w:basedOn w:val="TableNormal"/>
    <w:uiPriority w:val="59"/>
    <w:locked/>
    <w:rsid w:val="009E2A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measHeading1butlike2inTableofContents">
    <w:name w:val="Same as Heading 1 but like 2 in Table of Contents"/>
    <w:basedOn w:val="Heading1"/>
    <w:next w:val="Normal"/>
    <w:rsid w:val="009E2AF0"/>
  </w:style>
  <w:style w:type="character" w:customStyle="1" w:styleId="Tableheadertextstyle10pt">
    <w:name w:val="Table header text style 10pt"/>
    <w:basedOn w:val="DefaultParagraphFont"/>
    <w:rsid w:val="00335E9A"/>
    <w:rPr>
      <w:b/>
      <w:bCs/>
      <w:color w:val="FFFFFF" w:themeColor="background1"/>
    </w:rPr>
  </w:style>
  <w:style w:type="paragraph" w:styleId="ListParagraph">
    <w:name w:val="List Paragraph"/>
    <w:basedOn w:val="Normal"/>
    <w:uiPriority w:val="34"/>
    <w:qFormat/>
    <w:locked/>
    <w:rsid w:val="00A17AEF"/>
    <w:pPr>
      <w:numPr>
        <w:numId w:val="12"/>
      </w:numPr>
      <w:contextualSpacing/>
    </w:pPr>
  </w:style>
  <w:style w:type="paragraph" w:customStyle="1" w:styleId="Heading">
    <w:name w:val="Heading"/>
    <w:aliases w:val="Figure heading"/>
    <w:basedOn w:val="Normal"/>
    <w:next w:val="Normal"/>
    <w:rsid w:val="00416416"/>
    <w:rPr>
      <w:b/>
      <w:color w:val="848484"/>
    </w:rPr>
  </w:style>
  <w:style w:type="character" w:customStyle="1" w:styleId="Title12ptBold">
    <w:name w:val="Title 12 pt Bold"/>
    <w:basedOn w:val="DefaultParagraphFont"/>
    <w:rsid w:val="0006062D"/>
    <w:rPr>
      <w:rFonts w:ascii="Verdana" w:hAnsi="Verdana"/>
      <w:b/>
      <w:bCs/>
      <w:sz w:val="24"/>
    </w:rPr>
  </w:style>
  <w:style w:type="character" w:customStyle="1" w:styleId="Tablebodytextstyle9ptCustomColorRGB124131137">
    <w:name w:val="Table body text style 9 pt Custom Color(RGB(124131137))"/>
    <w:basedOn w:val="DefaultParagraphFont"/>
    <w:rsid w:val="0006062D"/>
    <w:rPr>
      <w:rFonts w:ascii="Verdana" w:hAnsi="Verdana"/>
      <w:color w:val="7C8389"/>
      <w:sz w:val="20"/>
    </w:rPr>
  </w:style>
  <w:style w:type="table" w:customStyle="1" w:styleId="OfgemHighlight">
    <w:name w:val="OfgemHighlight"/>
    <w:basedOn w:val="TableNormal"/>
    <w:uiPriority w:val="99"/>
    <w:rsid w:val="00FD0646"/>
    <w:pPr>
      <w:spacing w:after="160"/>
    </w:pPr>
    <w:rPr>
      <w:rFonts w:ascii="Verdana" w:eastAsiaTheme="minorHAnsi" w:hAnsi="Verdana" w:cstheme="minorBidi"/>
      <w:lang w:eastAsia="en-US"/>
    </w:rPr>
    <w:tblPr>
      <w:tblCellMar>
        <w:top w:w="85" w:type="dxa"/>
        <w:left w:w="0" w:type="dxa"/>
        <w:right w:w="0" w:type="dxa"/>
      </w:tblCellMar>
    </w:tblPr>
    <w:tcPr>
      <w:shd w:val="clear" w:color="auto" w:fill="EFF0F2"/>
    </w:tcPr>
  </w:style>
  <w:style w:type="paragraph" w:styleId="TOCHeading">
    <w:name w:val="TOC Heading"/>
    <w:basedOn w:val="Heading1"/>
    <w:next w:val="Normal"/>
    <w:uiPriority w:val="39"/>
    <w:semiHidden/>
    <w:unhideWhenUsed/>
    <w:qFormat/>
    <w:rsid w:val="00BE24CE"/>
    <w:pPr>
      <w:keepNext/>
      <w:keepLines/>
      <w:tabs>
        <w:tab w:val="clear" w:pos="2581"/>
      </w:tabs>
      <w:spacing w:before="240" w:after="0" w:line="240" w:lineRule="auto"/>
      <w:outlineLvl w:val="9"/>
    </w:pPr>
    <w:rPr>
      <w:rFonts w:asciiTheme="majorHAnsi" w:eastAsiaTheme="majorEastAsia" w:hAnsiTheme="majorHAnsi" w:cstheme="majorBidi"/>
      <w:b w:val="0"/>
      <w:color w:val="365F91" w:themeColor="accent1" w:themeShade="BF"/>
      <w:sz w:val="32"/>
      <w:szCs w:val="32"/>
    </w:rPr>
  </w:style>
  <w:style w:type="character" w:styleId="FollowedHyperlink">
    <w:name w:val="FollowedHyperlink"/>
    <w:basedOn w:val="DefaultParagraphFont"/>
    <w:semiHidden/>
    <w:unhideWhenUsed/>
    <w:locked/>
    <w:rsid w:val="006C22C4"/>
    <w:rPr>
      <w:color w:val="800080" w:themeColor="followedHyperlink"/>
      <w:u w:val="single"/>
    </w:rPr>
  </w:style>
  <w:style w:type="paragraph" w:styleId="NoSpacing">
    <w:name w:val="No Spacing"/>
    <w:uiPriority w:val="1"/>
    <w:qFormat/>
    <w:locked/>
    <w:rsid w:val="001C1C5B"/>
    <w:rPr>
      <w:rFonts w:ascii="Verdana" w:eastAsiaTheme="minorHAnsi" w:hAnsi="Verdana" w:cstheme="minorBidi"/>
      <w:lang w:eastAsia="en-US"/>
    </w:rPr>
  </w:style>
  <w:style w:type="character" w:styleId="Emphasis">
    <w:name w:val="Emphasis"/>
    <w:basedOn w:val="DefaultParagraphFont"/>
    <w:uiPriority w:val="20"/>
    <w:qFormat/>
    <w:locked/>
    <w:rsid w:val="001C1C5B"/>
    <w:rPr>
      <w:i/>
      <w:iCs/>
    </w:rPr>
  </w:style>
  <w:style w:type="paragraph" w:styleId="Caption">
    <w:name w:val="caption"/>
    <w:basedOn w:val="Normal"/>
    <w:next w:val="Normal"/>
    <w:qFormat/>
    <w:rsid w:val="001C1C5B"/>
    <w:pPr>
      <w:keepNext/>
      <w:spacing w:after="300" w:line="240" w:lineRule="auto"/>
    </w:pPr>
    <w:rPr>
      <w:rFonts w:eastAsiaTheme="minorHAnsi" w:cstheme="minorBidi"/>
      <w:b/>
      <w:iCs/>
      <w:color w:val="848484"/>
      <w:szCs w:val="18"/>
    </w:rPr>
  </w:style>
  <w:style w:type="character" w:customStyle="1" w:styleId="FootnoteTextChar">
    <w:name w:val="Footnote Text Char"/>
    <w:basedOn w:val="DefaultParagraphFont"/>
    <w:link w:val="FootnoteText"/>
    <w:uiPriority w:val="99"/>
    <w:rsid w:val="001C1C5B"/>
    <w:rPr>
      <w:rFonts w:ascii="Verdana" w:hAnsi="Verdana"/>
      <w:sz w:val="18"/>
      <w:lang w:eastAsia="en-US"/>
    </w:rPr>
  </w:style>
  <w:style w:type="paragraph" w:customStyle="1" w:styleId="NumberedNormal">
    <w:name w:val="Numbered Normal"/>
    <w:basedOn w:val="Normal"/>
    <w:link w:val="NumberedNormalChar"/>
    <w:qFormat/>
    <w:rsid w:val="004A27B1"/>
    <w:pPr>
      <w:numPr>
        <w:ilvl w:val="1"/>
        <w:numId w:val="2"/>
      </w:numPr>
      <w:spacing w:after="300"/>
    </w:pPr>
    <w:rPr>
      <w:rFonts w:eastAsiaTheme="minorHAnsi" w:cstheme="minorBidi"/>
      <w:szCs w:val="20"/>
    </w:rPr>
  </w:style>
  <w:style w:type="numbering" w:customStyle="1" w:styleId="OfgemNumbering">
    <w:name w:val="OfgemNumbering"/>
    <w:basedOn w:val="NoList"/>
    <w:uiPriority w:val="99"/>
    <w:rsid w:val="001C1C5B"/>
    <w:pPr>
      <w:numPr>
        <w:numId w:val="9"/>
      </w:numPr>
    </w:pPr>
  </w:style>
  <w:style w:type="paragraph" w:customStyle="1" w:styleId="BulletedNormal">
    <w:name w:val="Bulleted Normal"/>
    <w:basedOn w:val="Normal"/>
    <w:uiPriority w:val="1"/>
    <w:qFormat/>
    <w:rsid w:val="001C1C5B"/>
    <w:pPr>
      <w:spacing w:after="300"/>
      <w:ind w:left="1080" w:hanging="360"/>
      <w:contextualSpacing/>
    </w:pPr>
    <w:rPr>
      <w:rFonts w:eastAsiaTheme="minorHAnsi" w:cstheme="minorBidi"/>
      <w:szCs w:val="20"/>
    </w:rPr>
  </w:style>
  <w:style w:type="character" w:styleId="Strong">
    <w:name w:val="Strong"/>
    <w:basedOn w:val="DefaultParagraphFont"/>
    <w:uiPriority w:val="22"/>
    <w:qFormat/>
    <w:locked/>
    <w:rsid w:val="001C1C5B"/>
    <w:rPr>
      <w:b/>
      <w:bCs/>
    </w:rPr>
  </w:style>
  <w:style w:type="character" w:customStyle="1" w:styleId="NumberedNormalChar">
    <w:name w:val="Numbered Normal Char"/>
    <w:basedOn w:val="DefaultParagraphFont"/>
    <w:link w:val="NumberedNormal"/>
    <w:rsid w:val="004A27B1"/>
    <w:rPr>
      <w:rFonts w:ascii="Verdana" w:eastAsiaTheme="minorHAnsi" w:hAnsi="Verdana" w:cstheme="minorBidi"/>
      <w:lang w:eastAsia="en-US"/>
    </w:rPr>
  </w:style>
  <w:style w:type="character" w:customStyle="1" w:styleId="Heading4Char">
    <w:name w:val="Heading 4 Char"/>
    <w:aliases w:val="Sub-heading 2 - Italic Char"/>
    <w:basedOn w:val="DefaultParagraphFont"/>
    <w:link w:val="Heading4"/>
    <w:uiPriority w:val="9"/>
    <w:rsid w:val="009A1FFB"/>
    <w:rPr>
      <w:rFonts w:ascii="Verdana" w:hAnsi="Verdana"/>
      <w:i/>
      <w:szCs w:val="24"/>
      <w:lang w:eastAsia="en-US"/>
    </w:rPr>
  </w:style>
  <w:style w:type="table" w:styleId="GridTable4-Accent3">
    <w:name w:val="Grid Table 4 Accent 3"/>
    <w:basedOn w:val="TableNormal"/>
    <w:uiPriority w:val="49"/>
    <w:rsid w:val="009A1FFB"/>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CommentTextChar">
    <w:name w:val="Comment Text Char"/>
    <w:basedOn w:val="DefaultParagraphFont"/>
    <w:link w:val="CommentText"/>
    <w:uiPriority w:val="99"/>
    <w:rsid w:val="009A1FFB"/>
    <w:rPr>
      <w:rFonts w:ascii="Verdana" w:hAnsi="Verdana"/>
      <w:lang w:eastAsia="en-US"/>
    </w:rPr>
  </w:style>
  <w:style w:type="character" w:customStyle="1" w:styleId="Heading1Char">
    <w:name w:val="Heading 1 Char"/>
    <w:aliases w:val="Section heading Char,Section Heading Char,LetHead1 Char,MisHead1 Char,Normalhead1 Char,l1 Char,Normal Heading 1 Char,h1 Char,1 Char"/>
    <w:basedOn w:val="DefaultParagraphFont"/>
    <w:link w:val="Heading1"/>
    <w:uiPriority w:val="9"/>
    <w:rsid w:val="00153FDA"/>
    <w:rPr>
      <w:rFonts w:ascii="Verdana" w:hAnsi="Verdana"/>
      <w:b/>
      <w:color w:val="F68220"/>
      <w:sz w:val="28"/>
      <w:szCs w:val="24"/>
      <w:lang w:eastAsia="en-US"/>
    </w:rPr>
  </w:style>
  <w:style w:type="paragraph" w:customStyle="1" w:styleId="Default">
    <w:name w:val="Default"/>
    <w:rsid w:val="00785DD7"/>
    <w:pPr>
      <w:autoSpaceDE w:val="0"/>
      <w:autoSpaceDN w:val="0"/>
      <w:adjustRightInd w:val="0"/>
    </w:pPr>
    <w:rPr>
      <w:rFonts w:ascii="Verdana" w:hAnsi="Verdana" w:cs="Verdana"/>
      <w:color w:val="000000"/>
      <w:sz w:val="24"/>
      <w:szCs w:val="24"/>
    </w:rPr>
  </w:style>
  <w:style w:type="table" w:styleId="TableGridLight">
    <w:name w:val="Grid Table Light"/>
    <w:basedOn w:val="TableNormal"/>
    <w:uiPriority w:val="40"/>
    <w:rsid w:val="00B577A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582027"/>
    <w:rPr>
      <w:rFonts w:ascii="Verdana" w:hAnsi="Verdana"/>
      <w:szCs w:val="24"/>
      <w:lang w:eastAsia="en-US"/>
    </w:rPr>
  </w:style>
  <w:style w:type="table" w:customStyle="1" w:styleId="TableGrid1">
    <w:name w:val="Table Grid1"/>
    <w:next w:val="TableGrid"/>
    <w:uiPriority w:val="39"/>
    <w:rsid w:val="00A91984"/>
    <w:rPr>
      <w:rFonts w:ascii="Verdana" w:eastAsiaTheme="minorHAnsi" w:hAnsi="Verdana" w:cstheme="minorBidi"/>
      <w:color w:val="848484"/>
      <w:lang w:val="en-US" w:eastAsia="zh-CN"/>
    </w:rPr>
    <w:tblPr>
      <w:tblBorders>
        <w:top w:val="single" w:sz="4" w:space="0" w:color="B6BABE"/>
        <w:left w:val="single" w:sz="4" w:space="0" w:color="B6BABE"/>
        <w:bottom w:val="single" w:sz="4" w:space="0" w:color="B6BABE"/>
        <w:right w:val="single" w:sz="4" w:space="0" w:color="B6BABE"/>
        <w:insideH w:val="single" w:sz="4" w:space="0" w:color="B6BABE"/>
        <w:insideV w:val="single" w:sz="4" w:space="0" w:color="B6BABE"/>
      </w:tblBorders>
      <w:tblCellMar>
        <w:top w:w="28" w:type="dxa"/>
        <w:left w:w="28" w:type="dxa"/>
        <w:bottom w:w="28" w:type="dxa"/>
        <w:right w:w="28" w:type="dxa"/>
      </w:tblCellMar>
    </w:tblPr>
    <w:tcPr>
      <w:shd w:val="clear" w:color="auto" w:fill="auto"/>
      <w:vAlign w:val="center"/>
    </w:tcPr>
    <w:tblStylePr w:type="firstRow">
      <w:rPr>
        <w:rFonts w:ascii="Verdana" w:hAnsi="Verdana"/>
        <w:b/>
        <w:color w:val="FFFFFF" w:themeColor="background1"/>
        <w:sz w:val="20"/>
      </w:rPr>
      <w:tblPr/>
      <w:tcPr>
        <w:shd w:val="clear" w:color="auto" w:fill="7C8389"/>
      </w:tcPr>
    </w:tblStylePr>
  </w:style>
  <w:style w:type="table" w:customStyle="1" w:styleId="TableGrid2">
    <w:name w:val="Table Grid2"/>
    <w:next w:val="TableGrid"/>
    <w:rsid w:val="00846646"/>
    <w:rPr>
      <w:rFonts w:ascii="Verdana" w:eastAsia="Calibri" w:hAnsi="Verdana"/>
      <w:color w:val="848484"/>
      <w:lang w:val="en-US" w:eastAsia="zh-CN"/>
    </w:rPr>
    <w:tblPr>
      <w:tblBorders>
        <w:top w:val="single" w:sz="4" w:space="0" w:color="B6BABE"/>
        <w:left w:val="single" w:sz="4" w:space="0" w:color="B6BABE"/>
        <w:bottom w:val="single" w:sz="4" w:space="0" w:color="B6BABE"/>
        <w:right w:val="single" w:sz="4" w:space="0" w:color="B6BABE"/>
        <w:insideH w:val="single" w:sz="4" w:space="0" w:color="B6BABE"/>
        <w:insideV w:val="single" w:sz="4" w:space="0" w:color="B6BABE"/>
      </w:tblBorders>
      <w:tblCellMar>
        <w:top w:w="28" w:type="dxa"/>
        <w:left w:w="28" w:type="dxa"/>
        <w:bottom w:w="28" w:type="dxa"/>
        <w:right w:w="28" w:type="dxa"/>
      </w:tblCellMar>
    </w:tblPr>
    <w:tcPr>
      <w:shd w:val="clear" w:color="auto" w:fill="auto"/>
      <w:vAlign w:val="center"/>
    </w:tcPr>
    <w:tblStylePr w:type="firstRow">
      <w:rPr>
        <w:rFonts w:ascii="Verdana" w:hAnsi="Verdana"/>
        <w:b/>
        <w:color w:val="FFFFFF"/>
        <w:sz w:val="20"/>
      </w:rPr>
      <w:tblPr/>
      <w:tcPr>
        <w:shd w:val="clear" w:color="auto" w:fill="7C8389"/>
      </w:tcPr>
    </w:tblStylePr>
  </w:style>
  <w:style w:type="character" w:customStyle="1" w:styleId="Mention1">
    <w:name w:val="Mention1"/>
    <w:basedOn w:val="DefaultParagraphFont"/>
    <w:uiPriority w:val="99"/>
    <w:unhideWhenUsed/>
    <w:rPr>
      <w:color w:val="2B579A"/>
      <w:shd w:val="clear" w:color="auto" w:fill="E6E6E6"/>
    </w:rPr>
  </w:style>
  <w:style w:type="paragraph" w:customStyle="1" w:styleId="Heading11">
    <w:name w:val="Heading 11"/>
    <w:basedOn w:val="Normal"/>
    <w:next w:val="Normal"/>
    <w:uiPriority w:val="8"/>
    <w:qFormat/>
    <w:rsid w:val="00FC7F87"/>
    <w:pPr>
      <w:keepNext/>
      <w:keepLines/>
      <w:pageBreakBefore/>
      <w:spacing w:before="240" w:after="240" w:line="259" w:lineRule="auto"/>
      <w:ind w:left="360" w:hanging="360"/>
      <w:outlineLvl w:val="0"/>
    </w:pPr>
    <w:rPr>
      <w:b/>
      <w:color w:val="F68220"/>
      <w:sz w:val="28"/>
      <w:szCs w:val="32"/>
    </w:rPr>
  </w:style>
  <w:style w:type="table" w:customStyle="1" w:styleId="TableGrid3">
    <w:name w:val="Table Grid3"/>
    <w:next w:val="TableGrid"/>
    <w:uiPriority w:val="39"/>
    <w:rsid w:val="00F85C45"/>
    <w:rPr>
      <w:rFonts w:ascii="Verdana" w:eastAsia="SimSun" w:hAnsi="Verdana" w:cs="Arial"/>
      <w:color w:val="848484"/>
      <w:lang w:val="en-US" w:eastAsia="en-US"/>
    </w:rPr>
    <w:tblPr>
      <w:tblBorders>
        <w:top w:val="single" w:sz="4" w:space="0" w:color="B6BABE"/>
        <w:left w:val="single" w:sz="4" w:space="0" w:color="B6BABE"/>
        <w:bottom w:val="single" w:sz="4" w:space="0" w:color="B6BABE"/>
        <w:right w:val="single" w:sz="4" w:space="0" w:color="B6BABE"/>
        <w:insideH w:val="single" w:sz="4" w:space="0" w:color="B6BABE"/>
        <w:insideV w:val="single" w:sz="4" w:space="0" w:color="B6BABE"/>
      </w:tblBorders>
      <w:tblCellMar>
        <w:top w:w="28" w:type="dxa"/>
        <w:left w:w="28" w:type="dxa"/>
        <w:bottom w:w="28" w:type="dxa"/>
        <w:right w:w="28" w:type="dxa"/>
      </w:tblCellMar>
    </w:tblPr>
    <w:tcPr>
      <w:shd w:val="clear" w:color="auto" w:fill="auto"/>
      <w:vAlign w:val="center"/>
    </w:tcPr>
    <w:tblStylePr w:type="firstRow">
      <w:rPr>
        <w:rFonts w:ascii="Verdana" w:hAnsi="Verdana"/>
        <w:b/>
        <w:color w:val="FFFFFF"/>
        <w:sz w:val="20"/>
      </w:rPr>
      <w:tblPr/>
      <w:tcPr>
        <w:shd w:val="clear" w:color="auto" w:fill="7C8389"/>
      </w:tcPr>
    </w:tblStylePr>
  </w:style>
  <w:style w:type="paragraph" w:customStyle="1" w:styleId="AppendixHeading">
    <w:name w:val="Appendix Heading"/>
    <w:basedOn w:val="Normal"/>
    <w:next w:val="Normal"/>
    <w:uiPriority w:val="10"/>
    <w:qFormat/>
    <w:rsid w:val="00DD1382"/>
    <w:pPr>
      <w:keepNext/>
      <w:keepLines/>
      <w:pageBreakBefore/>
      <w:numPr>
        <w:numId w:val="20"/>
      </w:numPr>
      <w:spacing w:before="300" w:after="300"/>
      <w:outlineLvl w:val="0"/>
    </w:pPr>
    <w:rPr>
      <w:rFonts w:eastAsia="DengXian Light"/>
      <w:b/>
      <w:color w:val="F68220"/>
      <w:sz w:val="28"/>
      <w:szCs w:val="32"/>
    </w:rPr>
  </w:style>
  <w:style w:type="numbering" w:customStyle="1" w:styleId="AppendixNumbering">
    <w:name w:val="AppendixNumbering"/>
    <w:basedOn w:val="NoList"/>
    <w:uiPriority w:val="99"/>
    <w:rsid w:val="00F85C45"/>
    <w:pPr>
      <w:numPr>
        <w:numId w:val="5"/>
      </w:numPr>
    </w:pPr>
  </w:style>
  <w:style w:type="table" w:customStyle="1" w:styleId="TableGrid4">
    <w:name w:val="Table Grid4"/>
    <w:next w:val="TableGrid"/>
    <w:uiPriority w:val="39"/>
    <w:rsid w:val="00E20718"/>
    <w:rPr>
      <w:rFonts w:ascii="Verdana" w:eastAsia="Calibri" w:hAnsi="Verdana"/>
      <w:color w:val="848484"/>
      <w:lang w:val="en-US" w:eastAsia="zh-CN"/>
    </w:rPr>
    <w:tblPr>
      <w:tblBorders>
        <w:top w:val="single" w:sz="4" w:space="0" w:color="B6BABE"/>
        <w:left w:val="single" w:sz="4" w:space="0" w:color="B6BABE"/>
        <w:bottom w:val="single" w:sz="4" w:space="0" w:color="B6BABE"/>
        <w:right w:val="single" w:sz="4" w:space="0" w:color="B6BABE"/>
        <w:insideH w:val="single" w:sz="4" w:space="0" w:color="B6BABE"/>
        <w:insideV w:val="single" w:sz="4" w:space="0" w:color="B6BABE"/>
      </w:tblBorders>
      <w:tblCellMar>
        <w:top w:w="28" w:type="dxa"/>
        <w:left w:w="28" w:type="dxa"/>
        <w:bottom w:w="28" w:type="dxa"/>
        <w:right w:w="28" w:type="dxa"/>
      </w:tblCellMar>
    </w:tblPr>
    <w:tcPr>
      <w:shd w:val="clear" w:color="auto" w:fill="auto"/>
      <w:vAlign w:val="center"/>
    </w:tcPr>
    <w:tblStylePr w:type="firstRow">
      <w:rPr>
        <w:rFonts w:ascii="Verdana" w:hAnsi="Verdana"/>
        <w:b/>
        <w:color w:val="FFFFFF"/>
        <w:sz w:val="20"/>
      </w:rPr>
      <w:tblPr/>
      <w:tcPr>
        <w:shd w:val="clear" w:color="auto" w:fill="7C8389"/>
      </w:tcPr>
    </w:tblStylePr>
  </w:style>
  <w:style w:type="paragraph" w:customStyle="1" w:styleId="ListLevel1">
    <w:name w:val="List Level 1"/>
    <w:basedOn w:val="Subtitle"/>
    <w:uiPriority w:val="1"/>
    <w:qFormat/>
    <w:rsid w:val="00F81215"/>
    <w:pPr>
      <w:numPr>
        <w:ilvl w:val="0"/>
        <w:numId w:val="25"/>
      </w:numPr>
      <w:tabs>
        <w:tab w:val="num" w:pos="1287"/>
      </w:tabs>
      <w:spacing w:after="80" w:line="276" w:lineRule="auto"/>
      <w:ind w:left="1287"/>
    </w:pPr>
    <w:rPr>
      <w:rFonts w:ascii="Times New Roman" w:eastAsiaTheme="minorHAnsi" w:hAnsi="Times New Roman" w:cs="Times New Roman"/>
      <w:color w:val="auto"/>
      <w:spacing w:val="0"/>
      <w:sz w:val="24"/>
      <w:szCs w:val="24"/>
    </w:rPr>
  </w:style>
  <w:style w:type="paragraph" w:customStyle="1" w:styleId="MainParagraph">
    <w:name w:val="Main Paragraph"/>
    <w:basedOn w:val="Title"/>
    <w:qFormat/>
    <w:rsid w:val="00F81215"/>
    <w:pPr>
      <w:spacing w:after="240" w:line="276" w:lineRule="auto"/>
      <w:ind w:left="720" w:hanging="360"/>
      <w:contextualSpacing w:val="0"/>
      <w:outlineLvl w:val="0"/>
    </w:pPr>
    <w:rPr>
      <w:rFonts w:ascii="Times New Roman" w:eastAsiaTheme="minorHAnsi" w:hAnsi="Times New Roman" w:cs="Times New Roman"/>
      <w:spacing w:val="0"/>
      <w:kern w:val="0"/>
      <w:sz w:val="24"/>
      <w:szCs w:val="24"/>
    </w:rPr>
  </w:style>
  <w:style w:type="paragraph" w:customStyle="1" w:styleId="Licencetitle">
    <w:name w:val="Licence title"/>
    <w:basedOn w:val="Heading1"/>
    <w:qFormat/>
    <w:rsid w:val="00F81215"/>
    <w:pPr>
      <w:tabs>
        <w:tab w:val="clear" w:pos="2581"/>
      </w:tabs>
      <w:spacing w:after="80"/>
      <w:ind w:left="-170"/>
    </w:pPr>
    <w:rPr>
      <w:rFonts w:ascii="Arial" w:eastAsiaTheme="minorHAnsi" w:hAnsi="Arial" w:cs="Arial"/>
      <w:color w:val="auto"/>
      <w:szCs w:val="28"/>
    </w:rPr>
  </w:style>
  <w:style w:type="paragraph" w:customStyle="1" w:styleId="Sub-heading">
    <w:name w:val="Sub-heading"/>
    <w:basedOn w:val="Heading2"/>
    <w:qFormat/>
    <w:rsid w:val="00A17AEF"/>
    <w:pPr>
      <w:tabs>
        <w:tab w:val="clear" w:pos="2581"/>
      </w:tabs>
      <w:spacing w:after="80" w:line="276" w:lineRule="auto"/>
    </w:pPr>
    <w:rPr>
      <w:rFonts w:eastAsiaTheme="minorHAnsi" w:cs="Arial"/>
      <w:sz w:val="20"/>
      <w:szCs w:val="20"/>
    </w:rPr>
  </w:style>
  <w:style w:type="paragraph" w:customStyle="1" w:styleId="Normalbold">
    <w:name w:val="Normal bold"/>
    <w:basedOn w:val="Normal"/>
    <w:uiPriority w:val="3"/>
    <w:qFormat/>
    <w:rsid w:val="00F81215"/>
    <w:pPr>
      <w:spacing w:line="240" w:lineRule="auto"/>
    </w:pPr>
    <w:rPr>
      <w:rFonts w:ascii="Times New Roman" w:hAnsi="Times New Roman"/>
      <w:b/>
      <w:sz w:val="24"/>
    </w:rPr>
  </w:style>
  <w:style w:type="paragraph" w:styleId="Subtitle">
    <w:name w:val="Subtitle"/>
    <w:basedOn w:val="Normal"/>
    <w:next w:val="Normal"/>
    <w:link w:val="SubtitleChar"/>
    <w:uiPriority w:val="11"/>
    <w:qFormat/>
    <w:rsid w:val="00F8121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81215"/>
    <w:rPr>
      <w:rFonts w:asciiTheme="minorHAnsi" w:eastAsiaTheme="minorEastAsia" w:hAnsiTheme="minorHAnsi" w:cstheme="minorBidi"/>
      <w:color w:val="5A5A5A" w:themeColor="text1" w:themeTint="A5"/>
      <w:spacing w:val="15"/>
      <w:sz w:val="22"/>
      <w:szCs w:val="22"/>
      <w:lang w:eastAsia="en-US"/>
    </w:rPr>
  </w:style>
  <w:style w:type="paragraph" w:styleId="Title">
    <w:name w:val="Title"/>
    <w:basedOn w:val="Normal"/>
    <w:next w:val="Normal"/>
    <w:link w:val="TitleChar"/>
    <w:uiPriority w:val="10"/>
    <w:qFormat/>
    <w:rsid w:val="00F81215"/>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1215"/>
    <w:rPr>
      <w:rFonts w:asciiTheme="majorHAnsi" w:eastAsiaTheme="majorEastAsia" w:hAnsiTheme="majorHAnsi" w:cstheme="majorBidi"/>
      <w:spacing w:val="-10"/>
      <w:kern w:val="28"/>
      <w:sz w:val="56"/>
      <w:szCs w:val="56"/>
      <w:lang w:eastAsia="en-US"/>
    </w:rPr>
  </w:style>
  <w:style w:type="character" w:styleId="UnresolvedMention">
    <w:name w:val="Unresolved Mention"/>
    <w:basedOn w:val="DefaultParagraphFont"/>
    <w:uiPriority w:val="99"/>
    <w:unhideWhenUsed/>
    <w:rsid w:val="00804715"/>
    <w:rPr>
      <w:color w:val="605E5C"/>
      <w:shd w:val="clear" w:color="auto" w:fill="E1DFDD"/>
    </w:rPr>
  </w:style>
  <w:style w:type="character" w:styleId="Mention">
    <w:name w:val="Mention"/>
    <w:basedOn w:val="DefaultParagraphFont"/>
    <w:uiPriority w:val="99"/>
    <w:unhideWhenUsed/>
    <w:rsid w:val="00804715"/>
    <w:rPr>
      <w:color w:val="2B579A"/>
      <w:shd w:val="clear" w:color="auto" w:fill="E1DFDD"/>
    </w:rPr>
  </w:style>
  <w:style w:type="table" w:styleId="GridTable1Light">
    <w:name w:val="Grid Table 1 Light"/>
    <w:basedOn w:val="TableNormal"/>
    <w:uiPriority w:val="46"/>
    <w:rsid w:val="00BD0E3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D0E3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Heading-NotNumbered">
    <w:name w:val="Heading - Not Numbered"/>
    <w:basedOn w:val="Heading2"/>
    <w:link w:val="Heading-NotNumberedChar"/>
    <w:qFormat/>
    <w:rsid w:val="00027511"/>
    <w:pPr>
      <w:numPr>
        <w:ilvl w:val="0"/>
        <w:numId w:val="0"/>
      </w:numPr>
      <w:ind w:left="576" w:hanging="576"/>
    </w:pPr>
    <w:rPr>
      <w:rFonts w:eastAsiaTheme="majorEastAsia"/>
      <w:sz w:val="24"/>
    </w:rPr>
  </w:style>
  <w:style w:type="character" w:customStyle="1" w:styleId="Heading2Char">
    <w:name w:val="Heading 2 Char"/>
    <w:aliases w:val="Main Heading - Colour Char"/>
    <w:basedOn w:val="Heading1Char"/>
    <w:link w:val="Heading2"/>
    <w:uiPriority w:val="9"/>
    <w:rsid w:val="00027511"/>
    <w:rPr>
      <w:rFonts w:ascii="Verdana" w:hAnsi="Verdana"/>
      <w:b/>
      <w:color w:val="F68220"/>
      <w:sz w:val="28"/>
      <w:szCs w:val="24"/>
      <w:lang w:eastAsia="en-US"/>
    </w:rPr>
  </w:style>
  <w:style w:type="character" w:customStyle="1" w:styleId="Heading-NotNumberedChar">
    <w:name w:val="Heading - Not Numbered Char"/>
    <w:basedOn w:val="Heading2Char"/>
    <w:link w:val="Heading-NotNumbered"/>
    <w:rsid w:val="00027511"/>
    <w:rPr>
      <w:rFonts w:ascii="Verdana" w:eastAsiaTheme="majorEastAsia" w:hAnsi="Verdana"/>
      <w:b/>
      <w:color w:val="F68220"/>
      <w:sz w:val="24"/>
      <w:szCs w:val="24"/>
      <w:lang w:eastAsia="en-US"/>
    </w:rPr>
  </w:style>
  <w:style w:type="character" w:customStyle="1" w:styleId="Titleheading">
    <w:name w:val="Title heading"/>
    <w:basedOn w:val="DefaultParagraphFont"/>
    <w:rsid w:val="00A94AC4"/>
    <w:rPr>
      <w:rFonts w:ascii="Verdana" w:hAnsi="Verdana"/>
      <w:b/>
      <w:bCs/>
      <w:sz w:val="24"/>
    </w:rPr>
  </w:style>
  <w:style w:type="character" w:customStyle="1" w:styleId="date-display-single">
    <w:name w:val="date-display-single"/>
    <w:basedOn w:val="DefaultParagraphFont"/>
    <w:rsid w:val="00904917"/>
  </w:style>
  <w:style w:type="paragraph" w:styleId="BodyText">
    <w:name w:val="Body Text"/>
    <w:basedOn w:val="Normal"/>
    <w:link w:val="BodyTextChar"/>
    <w:semiHidden/>
    <w:unhideWhenUsed/>
    <w:qFormat/>
    <w:rsid w:val="00904917"/>
    <w:pPr>
      <w:tabs>
        <w:tab w:val="left" w:pos="0"/>
      </w:tabs>
      <w:spacing w:before="120" w:after="120" w:line="276" w:lineRule="auto"/>
      <w:jc w:val="both"/>
    </w:pPr>
    <w:rPr>
      <w:rFonts w:eastAsiaTheme="minorHAnsi" w:cstheme="minorBidi"/>
      <w:szCs w:val="22"/>
    </w:rPr>
  </w:style>
  <w:style w:type="character" w:customStyle="1" w:styleId="BodyTextChar">
    <w:name w:val="Body Text Char"/>
    <w:basedOn w:val="DefaultParagraphFont"/>
    <w:link w:val="BodyText"/>
    <w:semiHidden/>
    <w:rsid w:val="00904917"/>
    <w:rPr>
      <w:rFonts w:ascii="Verdana" w:eastAsiaTheme="minorHAnsi" w:hAnsi="Verdana" w:cstheme="minorBidi"/>
      <w:szCs w:val="22"/>
      <w:lang w:eastAsia="en-US"/>
    </w:rPr>
  </w:style>
  <w:style w:type="character" w:styleId="PlaceholderText">
    <w:name w:val="Placeholder Text"/>
    <w:basedOn w:val="DefaultParagraphFont"/>
    <w:uiPriority w:val="99"/>
    <w:semiHidden/>
    <w:locked/>
    <w:rsid w:val="00904917"/>
    <w:rPr>
      <w:color w:val="808080"/>
    </w:rPr>
  </w:style>
  <w:style w:type="numbering" w:customStyle="1" w:styleId="LicenceNumbering">
    <w:name w:val="Licence Numbering"/>
    <w:basedOn w:val="NoList"/>
    <w:uiPriority w:val="99"/>
    <w:rsid w:val="00FF5FDD"/>
    <w:pPr>
      <w:numPr>
        <w:numId w:val="48"/>
      </w:numPr>
    </w:pPr>
  </w:style>
  <w:style w:type="paragraph" w:customStyle="1" w:styleId="ListNormal">
    <w:name w:val="List Normal"/>
    <w:basedOn w:val="Normal"/>
    <w:uiPriority w:val="1"/>
    <w:qFormat/>
    <w:rsid w:val="00FF5FDD"/>
    <w:pPr>
      <w:spacing w:after="80" w:line="259" w:lineRule="auto"/>
      <w:ind w:left="1236" w:hanging="357"/>
    </w:pPr>
    <w:rPr>
      <w:rFonts w:ascii="Cambria" w:eastAsiaTheme="minorHAnsi" w:hAnsi="Cambria" w:cstheme="minorBidi"/>
      <w:sz w:val="24"/>
      <w:szCs w:val="20"/>
    </w:rPr>
  </w:style>
  <w:style w:type="character" w:customStyle="1" w:styleId="Heading6Char">
    <w:name w:val="Heading 6 Char"/>
    <w:aliases w:val="Heading 6 - Do not use Char"/>
    <w:basedOn w:val="DefaultParagraphFont"/>
    <w:link w:val="Heading6"/>
    <w:uiPriority w:val="9"/>
    <w:rsid w:val="00E517E5"/>
    <w:rPr>
      <w:rFonts w:ascii="Verdana" w:hAnsi="Verdana"/>
      <w:bCs/>
      <w:szCs w:val="22"/>
      <w:lang w:eastAsia="en-US"/>
    </w:rPr>
  </w:style>
  <w:style w:type="character" w:customStyle="1" w:styleId="Heading7Char">
    <w:name w:val="Heading 7 Char"/>
    <w:aliases w:val="Heading 7 - Do not use Char"/>
    <w:basedOn w:val="DefaultParagraphFont"/>
    <w:link w:val="Heading7"/>
    <w:uiPriority w:val="9"/>
    <w:rsid w:val="00E517E5"/>
    <w:rPr>
      <w:rFonts w:ascii="Verdana" w:hAnsi="Verdana"/>
      <w:szCs w:val="24"/>
      <w:lang w:eastAsia="en-US"/>
    </w:rPr>
  </w:style>
  <w:style w:type="character" w:customStyle="1" w:styleId="Heading8Char">
    <w:name w:val="Heading 8 Char"/>
    <w:aliases w:val="Heading 8 - Do not use Char"/>
    <w:basedOn w:val="DefaultParagraphFont"/>
    <w:link w:val="Heading8"/>
    <w:uiPriority w:val="9"/>
    <w:rsid w:val="00E517E5"/>
    <w:rPr>
      <w:rFonts w:ascii="Verdana" w:hAnsi="Verdana"/>
      <w:iCs/>
      <w:szCs w:val="24"/>
      <w:lang w:eastAsia="en-US"/>
    </w:rPr>
  </w:style>
  <w:style w:type="character" w:customStyle="1" w:styleId="Heading9Char">
    <w:name w:val="Heading 9 Char"/>
    <w:aliases w:val="Heading 9 - Do not use Char"/>
    <w:basedOn w:val="DefaultParagraphFont"/>
    <w:link w:val="Heading9"/>
    <w:uiPriority w:val="9"/>
    <w:rsid w:val="00E517E5"/>
    <w:rPr>
      <w:rFonts w:ascii="Arial" w:hAnsi="Arial" w:cs="Arial"/>
      <w:sz w:val="22"/>
      <w:szCs w:val="22"/>
      <w:lang w:eastAsia="en-US"/>
    </w:rPr>
  </w:style>
  <w:style w:type="paragraph" w:styleId="Quote">
    <w:name w:val="Quote"/>
    <w:basedOn w:val="Normal"/>
    <w:next w:val="Normal"/>
    <w:link w:val="QuoteChar"/>
    <w:uiPriority w:val="29"/>
    <w:qFormat/>
    <w:locked/>
    <w:rsid w:val="00E517E5"/>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E517E5"/>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styleId="IntenseEmphasis">
    <w:name w:val="Intense Emphasis"/>
    <w:basedOn w:val="DefaultParagraphFont"/>
    <w:uiPriority w:val="21"/>
    <w:qFormat/>
    <w:locked/>
    <w:rsid w:val="00E517E5"/>
    <w:rPr>
      <w:i/>
      <w:iCs/>
      <w:color w:val="365F91" w:themeColor="accent1" w:themeShade="BF"/>
    </w:rPr>
  </w:style>
  <w:style w:type="paragraph" w:styleId="IntenseQuote">
    <w:name w:val="Intense Quote"/>
    <w:basedOn w:val="Normal"/>
    <w:next w:val="Normal"/>
    <w:link w:val="IntenseQuoteChar"/>
    <w:uiPriority w:val="30"/>
    <w:qFormat/>
    <w:locked/>
    <w:rsid w:val="00E517E5"/>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E517E5"/>
    <w:rPr>
      <w:rFonts w:asciiTheme="minorHAnsi" w:eastAsiaTheme="minorHAnsi" w:hAnsiTheme="minorHAnsi" w:cstheme="minorBidi"/>
      <w:i/>
      <w:iCs/>
      <w:color w:val="365F91" w:themeColor="accent1" w:themeShade="BF"/>
      <w:kern w:val="2"/>
      <w:sz w:val="22"/>
      <w:szCs w:val="22"/>
      <w:lang w:eastAsia="en-US"/>
      <w14:ligatures w14:val="standardContextual"/>
    </w:rPr>
  </w:style>
  <w:style w:type="character" w:styleId="IntenseReference">
    <w:name w:val="Intense Reference"/>
    <w:basedOn w:val="DefaultParagraphFont"/>
    <w:uiPriority w:val="32"/>
    <w:qFormat/>
    <w:locked/>
    <w:rsid w:val="00E517E5"/>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75350">
      <w:bodyDiv w:val="1"/>
      <w:marLeft w:val="0"/>
      <w:marRight w:val="0"/>
      <w:marTop w:val="0"/>
      <w:marBottom w:val="0"/>
      <w:divBdr>
        <w:top w:val="none" w:sz="0" w:space="0" w:color="auto"/>
        <w:left w:val="none" w:sz="0" w:space="0" w:color="auto"/>
        <w:bottom w:val="none" w:sz="0" w:space="0" w:color="auto"/>
        <w:right w:val="none" w:sz="0" w:space="0" w:color="auto"/>
      </w:divBdr>
    </w:div>
    <w:div w:id="275870591">
      <w:bodyDiv w:val="1"/>
      <w:marLeft w:val="0"/>
      <w:marRight w:val="0"/>
      <w:marTop w:val="0"/>
      <w:marBottom w:val="0"/>
      <w:divBdr>
        <w:top w:val="none" w:sz="0" w:space="0" w:color="auto"/>
        <w:left w:val="none" w:sz="0" w:space="0" w:color="auto"/>
        <w:bottom w:val="none" w:sz="0" w:space="0" w:color="auto"/>
        <w:right w:val="none" w:sz="0" w:space="0" w:color="auto"/>
      </w:divBdr>
    </w:div>
    <w:div w:id="328214933">
      <w:bodyDiv w:val="1"/>
      <w:marLeft w:val="0"/>
      <w:marRight w:val="0"/>
      <w:marTop w:val="0"/>
      <w:marBottom w:val="0"/>
      <w:divBdr>
        <w:top w:val="none" w:sz="0" w:space="0" w:color="auto"/>
        <w:left w:val="none" w:sz="0" w:space="0" w:color="auto"/>
        <w:bottom w:val="none" w:sz="0" w:space="0" w:color="auto"/>
        <w:right w:val="none" w:sz="0" w:space="0" w:color="auto"/>
      </w:divBdr>
    </w:div>
    <w:div w:id="337543070">
      <w:bodyDiv w:val="1"/>
      <w:marLeft w:val="0"/>
      <w:marRight w:val="0"/>
      <w:marTop w:val="0"/>
      <w:marBottom w:val="0"/>
      <w:divBdr>
        <w:top w:val="none" w:sz="0" w:space="0" w:color="auto"/>
        <w:left w:val="none" w:sz="0" w:space="0" w:color="auto"/>
        <w:bottom w:val="none" w:sz="0" w:space="0" w:color="auto"/>
        <w:right w:val="none" w:sz="0" w:space="0" w:color="auto"/>
      </w:divBdr>
    </w:div>
    <w:div w:id="348606650">
      <w:bodyDiv w:val="1"/>
      <w:marLeft w:val="0"/>
      <w:marRight w:val="0"/>
      <w:marTop w:val="0"/>
      <w:marBottom w:val="0"/>
      <w:divBdr>
        <w:top w:val="none" w:sz="0" w:space="0" w:color="auto"/>
        <w:left w:val="none" w:sz="0" w:space="0" w:color="auto"/>
        <w:bottom w:val="none" w:sz="0" w:space="0" w:color="auto"/>
        <w:right w:val="none" w:sz="0" w:space="0" w:color="auto"/>
      </w:divBdr>
    </w:div>
    <w:div w:id="402217607">
      <w:bodyDiv w:val="1"/>
      <w:marLeft w:val="0"/>
      <w:marRight w:val="0"/>
      <w:marTop w:val="0"/>
      <w:marBottom w:val="0"/>
      <w:divBdr>
        <w:top w:val="none" w:sz="0" w:space="0" w:color="auto"/>
        <w:left w:val="none" w:sz="0" w:space="0" w:color="auto"/>
        <w:bottom w:val="none" w:sz="0" w:space="0" w:color="auto"/>
        <w:right w:val="none" w:sz="0" w:space="0" w:color="auto"/>
      </w:divBdr>
    </w:div>
    <w:div w:id="409036220">
      <w:bodyDiv w:val="1"/>
      <w:marLeft w:val="0"/>
      <w:marRight w:val="0"/>
      <w:marTop w:val="0"/>
      <w:marBottom w:val="0"/>
      <w:divBdr>
        <w:top w:val="none" w:sz="0" w:space="0" w:color="auto"/>
        <w:left w:val="none" w:sz="0" w:space="0" w:color="auto"/>
        <w:bottom w:val="none" w:sz="0" w:space="0" w:color="auto"/>
        <w:right w:val="none" w:sz="0" w:space="0" w:color="auto"/>
      </w:divBdr>
    </w:div>
    <w:div w:id="460267021">
      <w:bodyDiv w:val="1"/>
      <w:marLeft w:val="0"/>
      <w:marRight w:val="0"/>
      <w:marTop w:val="0"/>
      <w:marBottom w:val="0"/>
      <w:divBdr>
        <w:top w:val="none" w:sz="0" w:space="0" w:color="auto"/>
        <w:left w:val="none" w:sz="0" w:space="0" w:color="auto"/>
        <w:bottom w:val="none" w:sz="0" w:space="0" w:color="auto"/>
        <w:right w:val="none" w:sz="0" w:space="0" w:color="auto"/>
      </w:divBdr>
    </w:div>
    <w:div w:id="500313893">
      <w:bodyDiv w:val="1"/>
      <w:marLeft w:val="0"/>
      <w:marRight w:val="0"/>
      <w:marTop w:val="0"/>
      <w:marBottom w:val="0"/>
      <w:divBdr>
        <w:top w:val="none" w:sz="0" w:space="0" w:color="auto"/>
        <w:left w:val="none" w:sz="0" w:space="0" w:color="auto"/>
        <w:bottom w:val="none" w:sz="0" w:space="0" w:color="auto"/>
        <w:right w:val="none" w:sz="0" w:space="0" w:color="auto"/>
      </w:divBdr>
    </w:div>
    <w:div w:id="505242298">
      <w:bodyDiv w:val="1"/>
      <w:marLeft w:val="0"/>
      <w:marRight w:val="0"/>
      <w:marTop w:val="0"/>
      <w:marBottom w:val="0"/>
      <w:divBdr>
        <w:top w:val="none" w:sz="0" w:space="0" w:color="auto"/>
        <w:left w:val="none" w:sz="0" w:space="0" w:color="auto"/>
        <w:bottom w:val="none" w:sz="0" w:space="0" w:color="auto"/>
        <w:right w:val="none" w:sz="0" w:space="0" w:color="auto"/>
      </w:divBdr>
    </w:div>
    <w:div w:id="550313726">
      <w:bodyDiv w:val="1"/>
      <w:marLeft w:val="0"/>
      <w:marRight w:val="0"/>
      <w:marTop w:val="0"/>
      <w:marBottom w:val="0"/>
      <w:divBdr>
        <w:top w:val="none" w:sz="0" w:space="0" w:color="auto"/>
        <w:left w:val="none" w:sz="0" w:space="0" w:color="auto"/>
        <w:bottom w:val="none" w:sz="0" w:space="0" w:color="auto"/>
        <w:right w:val="none" w:sz="0" w:space="0" w:color="auto"/>
      </w:divBdr>
    </w:div>
    <w:div w:id="565259613">
      <w:bodyDiv w:val="1"/>
      <w:marLeft w:val="0"/>
      <w:marRight w:val="0"/>
      <w:marTop w:val="0"/>
      <w:marBottom w:val="0"/>
      <w:divBdr>
        <w:top w:val="none" w:sz="0" w:space="0" w:color="auto"/>
        <w:left w:val="none" w:sz="0" w:space="0" w:color="auto"/>
        <w:bottom w:val="none" w:sz="0" w:space="0" w:color="auto"/>
        <w:right w:val="none" w:sz="0" w:space="0" w:color="auto"/>
      </w:divBdr>
      <w:divsChild>
        <w:div w:id="4676743">
          <w:marLeft w:val="1166"/>
          <w:marRight w:val="0"/>
          <w:marTop w:val="0"/>
          <w:marBottom w:val="0"/>
          <w:divBdr>
            <w:top w:val="none" w:sz="0" w:space="0" w:color="auto"/>
            <w:left w:val="none" w:sz="0" w:space="0" w:color="auto"/>
            <w:bottom w:val="none" w:sz="0" w:space="0" w:color="auto"/>
            <w:right w:val="none" w:sz="0" w:space="0" w:color="auto"/>
          </w:divBdr>
        </w:div>
        <w:div w:id="55134107">
          <w:marLeft w:val="1166"/>
          <w:marRight w:val="0"/>
          <w:marTop w:val="0"/>
          <w:marBottom w:val="0"/>
          <w:divBdr>
            <w:top w:val="none" w:sz="0" w:space="0" w:color="auto"/>
            <w:left w:val="none" w:sz="0" w:space="0" w:color="auto"/>
            <w:bottom w:val="none" w:sz="0" w:space="0" w:color="auto"/>
            <w:right w:val="none" w:sz="0" w:space="0" w:color="auto"/>
          </w:divBdr>
        </w:div>
        <w:div w:id="146555623">
          <w:marLeft w:val="1166"/>
          <w:marRight w:val="0"/>
          <w:marTop w:val="0"/>
          <w:marBottom w:val="0"/>
          <w:divBdr>
            <w:top w:val="none" w:sz="0" w:space="0" w:color="auto"/>
            <w:left w:val="none" w:sz="0" w:space="0" w:color="auto"/>
            <w:bottom w:val="none" w:sz="0" w:space="0" w:color="auto"/>
            <w:right w:val="none" w:sz="0" w:space="0" w:color="auto"/>
          </w:divBdr>
        </w:div>
        <w:div w:id="915282498">
          <w:marLeft w:val="1166"/>
          <w:marRight w:val="0"/>
          <w:marTop w:val="0"/>
          <w:marBottom w:val="0"/>
          <w:divBdr>
            <w:top w:val="none" w:sz="0" w:space="0" w:color="auto"/>
            <w:left w:val="none" w:sz="0" w:space="0" w:color="auto"/>
            <w:bottom w:val="none" w:sz="0" w:space="0" w:color="auto"/>
            <w:right w:val="none" w:sz="0" w:space="0" w:color="auto"/>
          </w:divBdr>
        </w:div>
        <w:div w:id="933585922">
          <w:marLeft w:val="1166"/>
          <w:marRight w:val="0"/>
          <w:marTop w:val="0"/>
          <w:marBottom w:val="0"/>
          <w:divBdr>
            <w:top w:val="none" w:sz="0" w:space="0" w:color="auto"/>
            <w:left w:val="none" w:sz="0" w:space="0" w:color="auto"/>
            <w:bottom w:val="none" w:sz="0" w:space="0" w:color="auto"/>
            <w:right w:val="none" w:sz="0" w:space="0" w:color="auto"/>
          </w:divBdr>
        </w:div>
        <w:div w:id="1736312967">
          <w:marLeft w:val="1166"/>
          <w:marRight w:val="0"/>
          <w:marTop w:val="0"/>
          <w:marBottom w:val="0"/>
          <w:divBdr>
            <w:top w:val="none" w:sz="0" w:space="0" w:color="auto"/>
            <w:left w:val="none" w:sz="0" w:space="0" w:color="auto"/>
            <w:bottom w:val="none" w:sz="0" w:space="0" w:color="auto"/>
            <w:right w:val="none" w:sz="0" w:space="0" w:color="auto"/>
          </w:divBdr>
        </w:div>
      </w:divsChild>
    </w:div>
    <w:div w:id="581989412">
      <w:bodyDiv w:val="1"/>
      <w:marLeft w:val="0"/>
      <w:marRight w:val="0"/>
      <w:marTop w:val="0"/>
      <w:marBottom w:val="0"/>
      <w:divBdr>
        <w:top w:val="none" w:sz="0" w:space="0" w:color="auto"/>
        <w:left w:val="none" w:sz="0" w:space="0" w:color="auto"/>
        <w:bottom w:val="none" w:sz="0" w:space="0" w:color="auto"/>
        <w:right w:val="none" w:sz="0" w:space="0" w:color="auto"/>
      </w:divBdr>
    </w:div>
    <w:div w:id="582841028">
      <w:bodyDiv w:val="1"/>
      <w:marLeft w:val="0"/>
      <w:marRight w:val="0"/>
      <w:marTop w:val="0"/>
      <w:marBottom w:val="0"/>
      <w:divBdr>
        <w:top w:val="none" w:sz="0" w:space="0" w:color="auto"/>
        <w:left w:val="none" w:sz="0" w:space="0" w:color="auto"/>
        <w:bottom w:val="none" w:sz="0" w:space="0" w:color="auto"/>
        <w:right w:val="none" w:sz="0" w:space="0" w:color="auto"/>
      </w:divBdr>
    </w:div>
    <w:div w:id="842210719">
      <w:bodyDiv w:val="1"/>
      <w:marLeft w:val="0"/>
      <w:marRight w:val="0"/>
      <w:marTop w:val="0"/>
      <w:marBottom w:val="0"/>
      <w:divBdr>
        <w:top w:val="none" w:sz="0" w:space="0" w:color="auto"/>
        <w:left w:val="none" w:sz="0" w:space="0" w:color="auto"/>
        <w:bottom w:val="none" w:sz="0" w:space="0" w:color="auto"/>
        <w:right w:val="none" w:sz="0" w:space="0" w:color="auto"/>
      </w:divBdr>
      <w:divsChild>
        <w:div w:id="1006902192">
          <w:marLeft w:val="0"/>
          <w:marRight w:val="0"/>
          <w:marTop w:val="0"/>
          <w:marBottom w:val="0"/>
          <w:divBdr>
            <w:top w:val="none" w:sz="0" w:space="0" w:color="auto"/>
            <w:left w:val="none" w:sz="0" w:space="0" w:color="auto"/>
            <w:bottom w:val="none" w:sz="0" w:space="0" w:color="auto"/>
            <w:right w:val="none" w:sz="0" w:space="0" w:color="auto"/>
          </w:divBdr>
          <w:divsChild>
            <w:div w:id="808479162">
              <w:marLeft w:val="0"/>
              <w:marRight w:val="0"/>
              <w:marTop w:val="0"/>
              <w:marBottom w:val="0"/>
              <w:divBdr>
                <w:top w:val="single" w:sz="2" w:space="0" w:color="DDDDDD"/>
                <w:left w:val="single" w:sz="2" w:space="0" w:color="DDDDDD"/>
                <w:bottom w:val="single" w:sz="6" w:space="0" w:color="DDDDDD"/>
                <w:right w:val="single" w:sz="2" w:space="0" w:color="DDDDDD"/>
              </w:divBdr>
              <w:divsChild>
                <w:div w:id="776295975">
                  <w:marLeft w:val="0"/>
                  <w:marRight w:val="0"/>
                  <w:marTop w:val="0"/>
                  <w:marBottom w:val="0"/>
                  <w:divBdr>
                    <w:top w:val="none" w:sz="0" w:space="0" w:color="auto"/>
                    <w:left w:val="none" w:sz="0" w:space="0" w:color="auto"/>
                    <w:bottom w:val="none" w:sz="0" w:space="0" w:color="auto"/>
                    <w:right w:val="none" w:sz="0" w:space="0" w:color="auto"/>
                  </w:divBdr>
                  <w:divsChild>
                    <w:div w:id="962419466">
                      <w:marLeft w:val="0"/>
                      <w:marRight w:val="0"/>
                      <w:marTop w:val="0"/>
                      <w:marBottom w:val="0"/>
                      <w:divBdr>
                        <w:top w:val="none" w:sz="0" w:space="0" w:color="auto"/>
                        <w:left w:val="none" w:sz="0" w:space="0" w:color="auto"/>
                        <w:bottom w:val="none" w:sz="0" w:space="0" w:color="auto"/>
                        <w:right w:val="none" w:sz="0" w:space="0" w:color="auto"/>
                      </w:divBdr>
                      <w:divsChild>
                        <w:div w:id="891506602">
                          <w:marLeft w:val="0"/>
                          <w:marRight w:val="0"/>
                          <w:marTop w:val="0"/>
                          <w:marBottom w:val="0"/>
                          <w:divBdr>
                            <w:top w:val="none" w:sz="0" w:space="0" w:color="auto"/>
                            <w:left w:val="none" w:sz="0" w:space="0" w:color="auto"/>
                            <w:bottom w:val="none" w:sz="0" w:space="0" w:color="auto"/>
                            <w:right w:val="none" w:sz="0" w:space="0" w:color="auto"/>
                          </w:divBdr>
                          <w:divsChild>
                            <w:div w:id="28844579">
                              <w:marLeft w:val="0"/>
                              <w:marRight w:val="0"/>
                              <w:marTop w:val="0"/>
                              <w:marBottom w:val="0"/>
                              <w:divBdr>
                                <w:top w:val="none" w:sz="0" w:space="0" w:color="auto"/>
                                <w:left w:val="none" w:sz="0" w:space="0" w:color="auto"/>
                                <w:bottom w:val="none" w:sz="0" w:space="0" w:color="auto"/>
                                <w:right w:val="none" w:sz="0" w:space="0" w:color="auto"/>
                              </w:divBdr>
                              <w:divsChild>
                                <w:div w:id="1302347473">
                                  <w:marLeft w:val="0"/>
                                  <w:marRight w:val="0"/>
                                  <w:marTop w:val="0"/>
                                  <w:marBottom w:val="0"/>
                                  <w:divBdr>
                                    <w:top w:val="none" w:sz="0" w:space="0" w:color="auto"/>
                                    <w:left w:val="none" w:sz="0" w:space="0" w:color="auto"/>
                                    <w:bottom w:val="none" w:sz="0" w:space="0" w:color="auto"/>
                                    <w:right w:val="none" w:sz="0" w:space="0" w:color="auto"/>
                                  </w:divBdr>
                                  <w:divsChild>
                                    <w:div w:id="1129208537">
                                      <w:marLeft w:val="0"/>
                                      <w:marRight w:val="0"/>
                                      <w:marTop w:val="0"/>
                                      <w:marBottom w:val="0"/>
                                      <w:divBdr>
                                        <w:top w:val="none" w:sz="0" w:space="0" w:color="auto"/>
                                        <w:left w:val="none" w:sz="0" w:space="0" w:color="auto"/>
                                        <w:bottom w:val="none" w:sz="0" w:space="0" w:color="auto"/>
                                        <w:right w:val="none" w:sz="0" w:space="0" w:color="auto"/>
                                      </w:divBdr>
                                      <w:divsChild>
                                        <w:div w:id="235632276">
                                          <w:marLeft w:val="0"/>
                                          <w:marRight w:val="0"/>
                                          <w:marTop w:val="0"/>
                                          <w:marBottom w:val="0"/>
                                          <w:divBdr>
                                            <w:top w:val="none" w:sz="0" w:space="0" w:color="auto"/>
                                            <w:left w:val="none" w:sz="0" w:space="0" w:color="auto"/>
                                            <w:bottom w:val="none" w:sz="0" w:space="0" w:color="auto"/>
                                            <w:right w:val="none" w:sz="0" w:space="0" w:color="auto"/>
                                          </w:divBdr>
                                          <w:divsChild>
                                            <w:div w:id="138302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3537872">
      <w:bodyDiv w:val="1"/>
      <w:marLeft w:val="0"/>
      <w:marRight w:val="0"/>
      <w:marTop w:val="0"/>
      <w:marBottom w:val="0"/>
      <w:divBdr>
        <w:top w:val="none" w:sz="0" w:space="0" w:color="auto"/>
        <w:left w:val="none" w:sz="0" w:space="0" w:color="auto"/>
        <w:bottom w:val="none" w:sz="0" w:space="0" w:color="auto"/>
        <w:right w:val="none" w:sz="0" w:space="0" w:color="auto"/>
      </w:divBdr>
    </w:div>
    <w:div w:id="944926348">
      <w:bodyDiv w:val="1"/>
      <w:marLeft w:val="0"/>
      <w:marRight w:val="0"/>
      <w:marTop w:val="0"/>
      <w:marBottom w:val="0"/>
      <w:divBdr>
        <w:top w:val="none" w:sz="0" w:space="0" w:color="auto"/>
        <w:left w:val="none" w:sz="0" w:space="0" w:color="auto"/>
        <w:bottom w:val="none" w:sz="0" w:space="0" w:color="auto"/>
        <w:right w:val="none" w:sz="0" w:space="0" w:color="auto"/>
      </w:divBdr>
    </w:div>
    <w:div w:id="957029415">
      <w:bodyDiv w:val="1"/>
      <w:marLeft w:val="0"/>
      <w:marRight w:val="0"/>
      <w:marTop w:val="0"/>
      <w:marBottom w:val="0"/>
      <w:divBdr>
        <w:top w:val="none" w:sz="0" w:space="0" w:color="auto"/>
        <w:left w:val="none" w:sz="0" w:space="0" w:color="auto"/>
        <w:bottom w:val="none" w:sz="0" w:space="0" w:color="auto"/>
        <w:right w:val="none" w:sz="0" w:space="0" w:color="auto"/>
      </w:divBdr>
    </w:div>
    <w:div w:id="1097873467">
      <w:bodyDiv w:val="1"/>
      <w:marLeft w:val="0"/>
      <w:marRight w:val="0"/>
      <w:marTop w:val="0"/>
      <w:marBottom w:val="0"/>
      <w:divBdr>
        <w:top w:val="none" w:sz="0" w:space="0" w:color="auto"/>
        <w:left w:val="none" w:sz="0" w:space="0" w:color="auto"/>
        <w:bottom w:val="none" w:sz="0" w:space="0" w:color="auto"/>
        <w:right w:val="none" w:sz="0" w:space="0" w:color="auto"/>
      </w:divBdr>
    </w:div>
    <w:div w:id="1114713824">
      <w:bodyDiv w:val="1"/>
      <w:marLeft w:val="0"/>
      <w:marRight w:val="0"/>
      <w:marTop w:val="0"/>
      <w:marBottom w:val="0"/>
      <w:divBdr>
        <w:top w:val="none" w:sz="0" w:space="0" w:color="auto"/>
        <w:left w:val="none" w:sz="0" w:space="0" w:color="auto"/>
        <w:bottom w:val="none" w:sz="0" w:space="0" w:color="auto"/>
        <w:right w:val="none" w:sz="0" w:space="0" w:color="auto"/>
      </w:divBdr>
    </w:div>
    <w:div w:id="1136140245">
      <w:bodyDiv w:val="1"/>
      <w:marLeft w:val="0"/>
      <w:marRight w:val="0"/>
      <w:marTop w:val="0"/>
      <w:marBottom w:val="0"/>
      <w:divBdr>
        <w:top w:val="none" w:sz="0" w:space="0" w:color="auto"/>
        <w:left w:val="none" w:sz="0" w:space="0" w:color="auto"/>
        <w:bottom w:val="none" w:sz="0" w:space="0" w:color="auto"/>
        <w:right w:val="none" w:sz="0" w:space="0" w:color="auto"/>
      </w:divBdr>
    </w:div>
    <w:div w:id="1167406920">
      <w:bodyDiv w:val="1"/>
      <w:marLeft w:val="0"/>
      <w:marRight w:val="0"/>
      <w:marTop w:val="0"/>
      <w:marBottom w:val="0"/>
      <w:divBdr>
        <w:top w:val="none" w:sz="0" w:space="0" w:color="auto"/>
        <w:left w:val="none" w:sz="0" w:space="0" w:color="auto"/>
        <w:bottom w:val="none" w:sz="0" w:space="0" w:color="auto"/>
        <w:right w:val="none" w:sz="0" w:space="0" w:color="auto"/>
      </w:divBdr>
    </w:div>
    <w:div w:id="1174153187">
      <w:bodyDiv w:val="1"/>
      <w:marLeft w:val="0"/>
      <w:marRight w:val="0"/>
      <w:marTop w:val="0"/>
      <w:marBottom w:val="0"/>
      <w:divBdr>
        <w:top w:val="none" w:sz="0" w:space="0" w:color="auto"/>
        <w:left w:val="none" w:sz="0" w:space="0" w:color="auto"/>
        <w:bottom w:val="none" w:sz="0" w:space="0" w:color="auto"/>
        <w:right w:val="none" w:sz="0" w:space="0" w:color="auto"/>
      </w:divBdr>
    </w:div>
    <w:div w:id="1248886544">
      <w:bodyDiv w:val="1"/>
      <w:marLeft w:val="0"/>
      <w:marRight w:val="0"/>
      <w:marTop w:val="0"/>
      <w:marBottom w:val="0"/>
      <w:divBdr>
        <w:top w:val="none" w:sz="0" w:space="0" w:color="auto"/>
        <w:left w:val="none" w:sz="0" w:space="0" w:color="auto"/>
        <w:bottom w:val="none" w:sz="0" w:space="0" w:color="auto"/>
        <w:right w:val="none" w:sz="0" w:space="0" w:color="auto"/>
      </w:divBdr>
    </w:div>
    <w:div w:id="1253970814">
      <w:bodyDiv w:val="1"/>
      <w:marLeft w:val="0"/>
      <w:marRight w:val="0"/>
      <w:marTop w:val="0"/>
      <w:marBottom w:val="0"/>
      <w:divBdr>
        <w:top w:val="none" w:sz="0" w:space="0" w:color="auto"/>
        <w:left w:val="none" w:sz="0" w:space="0" w:color="auto"/>
        <w:bottom w:val="none" w:sz="0" w:space="0" w:color="auto"/>
        <w:right w:val="none" w:sz="0" w:space="0" w:color="auto"/>
      </w:divBdr>
    </w:div>
    <w:div w:id="1294366520">
      <w:bodyDiv w:val="1"/>
      <w:marLeft w:val="0"/>
      <w:marRight w:val="0"/>
      <w:marTop w:val="0"/>
      <w:marBottom w:val="0"/>
      <w:divBdr>
        <w:top w:val="none" w:sz="0" w:space="0" w:color="auto"/>
        <w:left w:val="none" w:sz="0" w:space="0" w:color="auto"/>
        <w:bottom w:val="none" w:sz="0" w:space="0" w:color="auto"/>
        <w:right w:val="none" w:sz="0" w:space="0" w:color="auto"/>
      </w:divBdr>
    </w:div>
    <w:div w:id="1355379294">
      <w:bodyDiv w:val="1"/>
      <w:marLeft w:val="0"/>
      <w:marRight w:val="0"/>
      <w:marTop w:val="0"/>
      <w:marBottom w:val="0"/>
      <w:divBdr>
        <w:top w:val="none" w:sz="0" w:space="0" w:color="auto"/>
        <w:left w:val="none" w:sz="0" w:space="0" w:color="auto"/>
        <w:bottom w:val="none" w:sz="0" w:space="0" w:color="auto"/>
        <w:right w:val="none" w:sz="0" w:space="0" w:color="auto"/>
      </w:divBdr>
    </w:div>
    <w:div w:id="1399355323">
      <w:bodyDiv w:val="1"/>
      <w:marLeft w:val="0"/>
      <w:marRight w:val="0"/>
      <w:marTop w:val="0"/>
      <w:marBottom w:val="0"/>
      <w:divBdr>
        <w:top w:val="none" w:sz="0" w:space="0" w:color="auto"/>
        <w:left w:val="none" w:sz="0" w:space="0" w:color="auto"/>
        <w:bottom w:val="none" w:sz="0" w:space="0" w:color="auto"/>
        <w:right w:val="none" w:sz="0" w:space="0" w:color="auto"/>
      </w:divBdr>
    </w:div>
    <w:div w:id="1421441581">
      <w:bodyDiv w:val="1"/>
      <w:marLeft w:val="0"/>
      <w:marRight w:val="0"/>
      <w:marTop w:val="0"/>
      <w:marBottom w:val="0"/>
      <w:divBdr>
        <w:top w:val="none" w:sz="0" w:space="0" w:color="auto"/>
        <w:left w:val="none" w:sz="0" w:space="0" w:color="auto"/>
        <w:bottom w:val="none" w:sz="0" w:space="0" w:color="auto"/>
        <w:right w:val="none" w:sz="0" w:space="0" w:color="auto"/>
      </w:divBdr>
    </w:div>
    <w:div w:id="1519807614">
      <w:bodyDiv w:val="1"/>
      <w:marLeft w:val="0"/>
      <w:marRight w:val="0"/>
      <w:marTop w:val="0"/>
      <w:marBottom w:val="0"/>
      <w:divBdr>
        <w:top w:val="none" w:sz="0" w:space="0" w:color="auto"/>
        <w:left w:val="none" w:sz="0" w:space="0" w:color="auto"/>
        <w:bottom w:val="none" w:sz="0" w:space="0" w:color="auto"/>
        <w:right w:val="none" w:sz="0" w:space="0" w:color="auto"/>
      </w:divBdr>
    </w:div>
    <w:div w:id="1593273023">
      <w:bodyDiv w:val="1"/>
      <w:marLeft w:val="0"/>
      <w:marRight w:val="0"/>
      <w:marTop w:val="0"/>
      <w:marBottom w:val="0"/>
      <w:divBdr>
        <w:top w:val="none" w:sz="0" w:space="0" w:color="auto"/>
        <w:left w:val="none" w:sz="0" w:space="0" w:color="auto"/>
        <w:bottom w:val="none" w:sz="0" w:space="0" w:color="auto"/>
        <w:right w:val="none" w:sz="0" w:space="0" w:color="auto"/>
      </w:divBdr>
      <w:divsChild>
        <w:div w:id="1084835711">
          <w:marLeft w:val="0"/>
          <w:marRight w:val="0"/>
          <w:marTop w:val="0"/>
          <w:marBottom w:val="0"/>
          <w:divBdr>
            <w:top w:val="none" w:sz="0" w:space="0" w:color="auto"/>
            <w:left w:val="none" w:sz="0" w:space="0" w:color="auto"/>
            <w:bottom w:val="none" w:sz="0" w:space="0" w:color="auto"/>
            <w:right w:val="none" w:sz="0" w:space="0" w:color="auto"/>
          </w:divBdr>
          <w:divsChild>
            <w:div w:id="844126930">
              <w:marLeft w:val="0"/>
              <w:marRight w:val="0"/>
              <w:marTop w:val="0"/>
              <w:marBottom w:val="0"/>
              <w:divBdr>
                <w:top w:val="single" w:sz="2" w:space="0" w:color="DDDDDD"/>
                <w:left w:val="single" w:sz="2" w:space="0" w:color="DDDDDD"/>
                <w:bottom w:val="single" w:sz="6" w:space="0" w:color="DDDDDD"/>
                <w:right w:val="single" w:sz="2" w:space="0" w:color="DDDDDD"/>
              </w:divBdr>
              <w:divsChild>
                <w:div w:id="590044264">
                  <w:marLeft w:val="0"/>
                  <w:marRight w:val="0"/>
                  <w:marTop w:val="0"/>
                  <w:marBottom w:val="0"/>
                  <w:divBdr>
                    <w:top w:val="none" w:sz="0" w:space="0" w:color="auto"/>
                    <w:left w:val="none" w:sz="0" w:space="0" w:color="auto"/>
                    <w:bottom w:val="none" w:sz="0" w:space="0" w:color="auto"/>
                    <w:right w:val="none" w:sz="0" w:space="0" w:color="auto"/>
                  </w:divBdr>
                  <w:divsChild>
                    <w:div w:id="1294404339">
                      <w:marLeft w:val="0"/>
                      <w:marRight w:val="0"/>
                      <w:marTop w:val="0"/>
                      <w:marBottom w:val="0"/>
                      <w:divBdr>
                        <w:top w:val="none" w:sz="0" w:space="0" w:color="auto"/>
                        <w:left w:val="none" w:sz="0" w:space="0" w:color="auto"/>
                        <w:bottom w:val="none" w:sz="0" w:space="0" w:color="auto"/>
                        <w:right w:val="none" w:sz="0" w:space="0" w:color="auto"/>
                      </w:divBdr>
                      <w:divsChild>
                        <w:div w:id="822043153">
                          <w:marLeft w:val="0"/>
                          <w:marRight w:val="0"/>
                          <w:marTop w:val="0"/>
                          <w:marBottom w:val="0"/>
                          <w:divBdr>
                            <w:top w:val="none" w:sz="0" w:space="0" w:color="auto"/>
                            <w:left w:val="none" w:sz="0" w:space="0" w:color="auto"/>
                            <w:bottom w:val="none" w:sz="0" w:space="0" w:color="auto"/>
                            <w:right w:val="none" w:sz="0" w:space="0" w:color="auto"/>
                          </w:divBdr>
                          <w:divsChild>
                            <w:div w:id="1003123941">
                              <w:marLeft w:val="0"/>
                              <w:marRight w:val="0"/>
                              <w:marTop w:val="0"/>
                              <w:marBottom w:val="0"/>
                              <w:divBdr>
                                <w:top w:val="none" w:sz="0" w:space="0" w:color="auto"/>
                                <w:left w:val="none" w:sz="0" w:space="0" w:color="auto"/>
                                <w:bottom w:val="none" w:sz="0" w:space="0" w:color="auto"/>
                                <w:right w:val="none" w:sz="0" w:space="0" w:color="auto"/>
                              </w:divBdr>
                              <w:divsChild>
                                <w:div w:id="1501196164">
                                  <w:marLeft w:val="0"/>
                                  <w:marRight w:val="0"/>
                                  <w:marTop w:val="0"/>
                                  <w:marBottom w:val="0"/>
                                  <w:divBdr>
                                    <w:top w:val="none" w:sz="0" w:space="0" w:color="auto"/>
                                    <w:left w:val="none" w:sz="0" w:space="0" w:color="auto"/>
                                    <w:bottom w:val="none" w:sz="0" w:space="0" w:color="auto"/>
                                    <w:right w:val="none" w:sz="0" w:space="0" w:color="auto"/>
                                  </w:divBdr>
                                  <w:divsChild>
                                    <w:div w:id="226915655">
                                      <w:marLeft w:val="0"/>
                                      <w:marRight w:val="0"/>
                                      <w:marTop w:val="0"/>
                                      <w:marBottom w:val="600"/>
                                      <w:divBdr>
                                        <w:top w:val="none" w:sz="0" w:space="0" w:color="auto"/>
                                        <w:left w:val="none" w:sz="0" w:space="0" w:color="auto"/>
                                        <w:bottom w:val="none" w:sz="0" w:space="0" w:color="auto"/>
                                        <w:right w:val="none" w:sz="0" w:space="0" w:color="auto"/>
                                      </w:divBdr>
                                      <w:divsChild>
                                        <w:div w:id="1454058756">
                                          <w:marLeft w:val="0"/>
                                          <w:marRight w:val="0"/>
                                          <w:marTop w:val="0"/>
                                          <w:marBottom w:val="0"/>
                                          <w:divBdr>
                                            <w:top w:val="none" w:sz="0" w:space="0" w:color="auto"/>
                                            <w:left w:val="none" w:sz="0" w:space="0" w:color="auto"/>
                                            <w:bottom w:val="none" w:sz="0" w:space="0" w:color="auto"/>
                                            <w:right w:val="none" w:sz="0" w:space="0" w:color="auto"/>
                                          </w:divBdr>
                                          <w:divsChild>
                                            <w:div w:id="1822573818">
                                              <w:marLeft w:val="0"/>
                                              <w:marRight w:val="0"/>
                                              <w:marTop w:val="0"/>
                                              <w:marBottom w:val="0"/>
                                              <w:divBdr>
                                                <w:top w:val="none" w:sz="0" w:space="0" w:color="auto"/>
                                                <w:left w:val="none" w:sz="0" w:space="0" w:color="auto"/>
                                                <w:bottom w:val="none" w:sz="0" w:space="0" w:color="auto"/>
                                                <w:right w:val="none" w:sz="0" w:space="0" w:color="auto"/>
                                              </w:divBdr>
                                              <w:divsChild>
                                                <w:div w:id="1466045884">
                                                  <w:marLeft w:val="0"/>
                                                  <w:marRight w:val="0"/>
                                                  <w:marTop w:val="0"/>
                                                  <w:marBottom w:val="0"/>
                                                  <w:divBdr>
                                                    <w:top w:val="none" w:sz="0" w:space="0" w:color="auto"/>
                                                    <w:left w:val="none" w:sz="0" w:space="0" w:color="auto"/>
                                                    <w:bottom w:val="none" w:sz="0" w:space="0" w:color="auto"/>
                                                    <w:right w:val="none" w:sz="0" w:space="0" w:color="auto"/>
                                                  </w:divBdr>
                                                  <w:divsChild>
                                                    <w:div w:id="17834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9265572">
      <w:bodyDiv w:val="1"/>
      <w:marLeft w:val="0"/>
      <w:marRight w:val="0"/>
      <w:marTop w:val="0"/>
      <w:marBottom w:val="0"/>
      <w:divBdr>
        <w:top w:val="none" w:sz="0" w:space="0" w:color="auto"/>
        <w:left w:val="none" w:sz="0" w:space="0" w:color="auto"/>
        <w:bottom w:val="none" w:sz="0" w:space="0" w:color="auto"/>
        <w:right w:val="none" w:sz="0" w:space="0" w:color="auto"/>
      </w:divBdr>
    </w:div>
    <w:div w:id="1722173498">
      <w:bodyDiv w:val="1"/>
      <w:marLeft w:val="0"/>
      <w:marRight w:val="0"/>
      <w:marTop w:val="0"/>
      <w:marBottom w:val="0"/>
      <w:divBdr>
        <w:top w:val="none" w:sz="0" w:space="0" w:color="auto"/>
        <w:left w:val="none" w:sz="0" w:space="0" w:color="auto"/>
        <w:bottom w:val="none" w:sz="0" w:space="0" w:color="auto"/>
        <w:right w:val="none" w:sz="0" w:space="0" w:color="auto"/>
      </w:divBdr>
    </w:div>
    <w:div w:id="1755973591">
      <w:bodyDiv w:val="1"/>
      <w:marLeft w:val="0"/>
      <w:marRight w:val="0"/>
      <w:marTop w:val="0"/>
      <w:marBottom w:val="0"/>
      <w:divBdr>
        <w:top w:val="none" w:sz="0" w:space="0" w:color="auto"/>
        <w:left w:val="none" w:sz="0" w:space="0" w:color="auto"/>
        <w:bottom w:val="none" w:sz="0" w:space="0" w:color="auto"/>
        <w:right w:val="none" w:sz="0" w:space="0" w:color="auto"/>
      </w:divBdr>
    </w:div>
    <w:div w:id="1835875908">
      <w:bodyDiv w:val="1"/>
      <w:marLeft w:val="0"/>
      <w:marRight w:val="0"/>
      <w:marTop w:val="0"/>
      <w:marBottom w:val="0"/>
      <w:divBdr>
        <w:top w:val="none" w:sz="0" w:space="0" w:color="auto"/>
        <w:left w:val="none" w:sz="0" w:space="0" w:color="auto"/>
        <w:bottom w:val="none" w:sz="0" w:space="0" w:color="auto"/>
        <w:right w:val="none" w:sz="0" w:space="0" w:color="auto"/>
      </w:divBdr>
    </w:div>
    <w:div w:id="1852913708">
      <w:bodyDiv w:val="1"/>
      <w:marLeft w:val="0"/>
      <w:marRight w:val="0"/>
      <w:marTop w:val="0"/>
      <w:marBottom w:val="0"/>
      <w:divBdr>
        <w:top w:val="none" w:sz="0" w:space="0" w:color="auto"/>
        <w:left w:val="none" w:sz="0" w:space="0" w:color="auto"/>
        <w:bottom w:val="none" w:sz="0" w:space="0" w:color="auto"/>
        <w:right w:val="none" w:sz="0" w:space="0" w:color="auto"/>
      </w:divBdr>
    </w:div>
    <w:div w:id="1891112992">
      <w:bodyDiv w:val="1"/>
      <w:marLeft w:val="0"/>
      <w:marRight w:val="0"/>
      <w:marTop w:val="0"/>
      <w:marBottom w:val="0"/>
      <w:divBdr>
        <w:top w:val="none" w:sz="0" w:space="0" w:color="auto"/>
        <w:left w:val="none" w:sz="0" w:space="0" w:color="auto"/>
        <w:bottom w:val="none" w:sz="0" w:space="0" w:color="auto"/>
        <w:right w:val="none" w:sz="0" w:space="0" w:color="auto"/>
      </w:divBdr>
    </w:div>
    <w:div w:id="1935430068">
      <w:bodyDiv w:val="1"/>
      <w:marLeft w:val="0"/>
      <w:marRight w:val="0"/>
      <w:marTop w:val="0"/>
      <w:marBottom w:val="0"/>
      <w:divBdr>
        <w:top w:val="none" w:sz="0" w:space="0" w:color="auto"/>
        <w:left w:val="none" w:sz="0" w:space="0" w:color="auto"/>
        <w:bottom w:val="none" w:sz="0" w:space="0" w:color="auto"/>
        <w:right w:val="none" w:sz="0" w:space="0" w:color="auto"/>
      </w:divBdr>
    </w:div>
    <w:div w:id="1991665454">
      <w:bodyDiv w:val="1"/>
      <w:marLeft w:val="0"/>
      <w:marRight w:val="0"/>
      <w:marTop w:val="0"/>
      <w:marBottom w:val="0"/>
      <w:divBdr>
        <w:top w:val="none" w:sz="0" w:space="0" w:color="auto"/>
        <w:left w:val="none" w:sz="0" w:space="0" w:color="auto"/>
        <w:bottom w:val="none" w:sz="0" w:space="0" w:color="auto"/>
        <w:right w:val="none" w:sz="0" w:space="0" w:color="auto"/>
      </w:divBdr>
    </w:div>
    <w:div w:id="2029333758">
      <w:bodyDiv w:val="1"/>
      <w:marLeft w:val="0"/>
      <w:marRight w:val="0"/>
      <w:marTop w:val="0"/>
      <w:marBottom w:val="0"/>
      <w:divBdr>
        <w:top w:val="none" w:sz="0" w:space="0" w:color="auto"/>
        <w:left w:val="none" w:sz="0" w:space="0" w:color="auto"/>
        <w:bottom w:val="none" w:sz="0" w:space="0" w:color="auto"/>
        <w:right w:val="none" w:sz="0" w:space="0" w:color="auto"/>
      </w:divBdr>
    </w:div>
    <w:div w:id="2075812250">
      <w:bodyDiv w:val="1"/>
      <w:marLeft w:val="0"/>
      <w:marRight w:val="0"/>
      <w:marTop w:val="0"/>
      <w:marBottom w:val="0"/>
      <w:divBdr>
        <w:top w:val="none" w:sz="0" w:space="0" w:color="auto"/>
        <w:left w:val="none" w:sz="0" w:space="0" w:color="auto"/>
        <w:bottom w:val="none" w:sz="0" w:space="0" w:color="auto"/>
        <w:right w:val="none" w:sz="0" w:space="0" w:color="auto"/>
      </w:divBdr>
    </w:div>
    <w:div w:id="2101638745">
      <w:bodyDiv w:val="1"/>
      <w:marLeft w:val="0"/>
      <w:marRight w:val="0"/>
      <w:marTop w:val="0"/>
      <w:marBottom w:val="0"/>
      <w:divBdr>
        <w:top w:val="none" w:sz="0" w:space="0" w:color="auto"/>
        <w:left w:val="none" w:sz="0" w:space="0" w:color="auto"/>
        <w:bottom w:val="none" w:sz="0" w:space="0" w:color="auto"/>
        <w:right w:val="none" w:sz="0" w:space="0" w:color="auto"/>
      </w:divBdr>
    </w:div>
    <w:div w:id="2101828383">
      <w:bodyDiv w:val="1"/>
      <w:marLeft w:val="0"/>
      <w:marRight w:val="0"/>
      <w:marTop w:val="0"/>
      <w:marBottom w:val="0"/>
      <w:divBdr>
        <w:top w:val="none" w:sz="0" w:space="0" w:color="auto"/>
        <w:left w:val="none" w:sz="0" w:space="0" w:color="auto"/>
        <w:bottom w:val="none" w:sz="0" w:space="0" w:color="auto"/>
        <w:right w:val="none" w:sz="0" w:space="0" w:color="auto"/>
      </w:divBdr>
    </w:div>
    <w:div w:id="2103140862">
      <w:bodyDiv w:val="1"/>
      <w:marLeft w:val="0"/>
      <w:marRight w:val="0"/>
      <w:marTop w:val="0"/>
      <w:marBottom w:val="0"/>
      <w:divBdr>
        <w:top w:val="none" w:sz="0" w:space="0" w:color="auto"/>
        <w:left w:val="none" w:sz="0" w:space="0" w:color="auto"/>
        <w:bottom w:val="none" w:sz="0" w:space="0" w:color="auto"/>
        <w:right w:val="none" w:sz="0" w:space="0" w:color="auto"/>
      </w:divBdr>
    </w:div>
    <w:div w:id="2141260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footer" Target="footer1.xml"/><Relationship Id="rId42" Type="http://schemas.openxmlformats.org/officeDocument/2006/relationships/hyperlink" Target="https://www.ofgem.gov.uk/publications-and-updates/riio-2-final-data-templates-and-associated-instructions-and-guidance" TargetMode="External"/><Relationship Id="rId47" Type="http://schemas.openxmlformats.org/officeDocument/2006/relationships/hyperlink" Target="https://www.ofgem.gov.uk/publications-and-updates/riio-2-sector-specific-methodology-decision" TargetMode="External"/><Relationship Id="rId63" Type="http://schemas.openxmlformats.org/officeDocument/2006/relationships/hyperlink" Target="https://www.ofgem.gov.uk/publications-and-updates/direction-modify-gas-transmission-regulatory-instructions-and-guidance-rigs-riio-t1" TargetMode="External"/><Relationship Id="rId6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www.nationalarchives.gov.uk/doc/open-government-licence/version/3/" TargetMode="External"/><Relationship Id="rId29" Type="http://schemas.openxmlformats.org/officeDocument/2006/relationships/header" Target="header3.xml"/><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footer" Target="footer5.xml"/><Relationship Id="rId37" Type="http://schemas.openxmlformats.org/officeDocument/2006/relationships/footer" Target="footer8.xml"/><Relationship Id="rId40" Type="http://schemas.openxmlformats.org/officeDocument/2006/relationships/hyperlink" Target="https://www.ofgem.gov.uk/publications-and-updates/notice-intention-not-reject-national-grid-gas-transmission-s-network-output-measures-noms-methodology" TargetMode="External"/><Relationship Id="rId45" Type="http://schemas.openxmlformats.org/officeDocument/2006/relationships/hyperlink" Target="https://www.ofgem.gov.uk/publications-and-updates/decision-proposed-modifications-riio-2-transmission-gas-distribution-and-electricity-system-operator-licences" TargetMode="External"/><Relationship Id="rId53" Type="http://schemas.openxmlformats.org/officeDocument/2006/relationships/hyperlink" Target="https://www.ofgem.gov.uk/publications-and-updates/riio-t1-initial-proposals-sp-transmission-ltd-and-scottish-hydro-electric-transmission-ltd" TargetMode="External"/><Relationship Id="rId58" Type="http://schemas.openxmlformats.org/officeDocument/2006/relationships/hyperlink" Target="https://www.ofgem.gov.uk/publications-and-updates/decision-approve-rebased-network-replacement-outputs-and-modify-special-condition-2m-electricity-transmission-licences-held-onshore-electricity-transmission-network-operators" TargetMode="External"/><Relationship Id="rId66" Type="http://schemas.openxmlformats.org/officeDocument/2006/relationships/hyperlink" Target="https://www.ofgem.gov.uk/regulating-energy-networks/current-network-price-controls-riio-1/riio-1-annual-performance-reports" TargetMode="External"/><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ofgem.gov.uk/publications-and-updates/network-asset-secondary-deliverables-rebasing-decision" TargetMode="External"/><Relationship Id="rId19" Type="http://schemas.openxmlformats.org/officeDocument/2006/relationships/header" Target="header1.xml"/><Relationship Id="rId14" Type="http://schemas.openxmlformats.org/officeDocument/2006/relationships/hyperlink" Target="http://www.ofgem.gov.uk" TargetMode="External"/><Relationship Id="rId22" Type="http://schemas.openxmlformats.org/officeDocument/2006/relationships/footer" Target="footer2.xml"/><Relationship Id="rId27" Type="http://schemas.openxmlformats.org/officeDocument/2006/relationships/image" Target="media/image4.png"/><Relationship Id="rId30" Type="http://schemas.openxmlformats.org/officeDocument/2006/relationships/header" Target="header4.xml"/><Relationship Id="rId35" Type="http://schemas.openxmlformats.org/officeDocument/2006/relationships/header" Target="header6.xml"/><Relationship Id="rId43" Type="http://schemas.openxmlformats.org/officeDocument/2006/relationships/hyperlink" Target="https://www.ofgem.gov.uk/publications-and-updates/riio-2-final-determinations-transmission-and-gas-distribution-network-companies-and-electricity-system-operator" TargetMode="External"/><Relationship Id="rId48" Type="http://schemas.openxmlformats.org/officeDocument/2006/relationships/hyperlink" Target="https://www.ofgem.gov.uk/publications-and-updates/riio-t1-and-gd1-draft-licence-conditions-%E2%80%93-second-informal-licence-drafting-consultation" TargetMode="External"/><Relationship Id="rId56" Type="http://schemas.openxmlformats.org/officeDocument/2006/relationships/hyperlink" Target="https://www.ofgem.gov.uk/publications-and-updates/riio-ed1-draft-determinations-consultation-slow-track-electricity-distribution-companieshttps:/www.ofgem.gov.uk/publications-and-updates/riio-ed1-draft-determinations-consultation-slow-track-electricity-distribution-companies" TargetMode="External"/><Relationship Id="rId64" Type="http://schemas.openxmlformats.org/officeDocument/2006/relationships/hyperlink" Target="https://www.ofgem.gov.uk/publications-and-updates/direction-make-modifications-regulatory-instructions-and-guidance-rigs-riio-gd1-version-70" TargetMode="External"/><Relationship Id="rId69" Type="http://schemas.openxmlformats.org/officeDocument/2006/relationships/footer" Target="footer10.xml"/><Relationship Id="rId8" Type="http://schemas.openxmlformats.org/officeDocument/2006/relationships/settings" Target="settings.xml"/><Relationship Id="rId51" Type="http://schemas.openxmlformats.org/officeDocument/2006/relationships/hyperlink" Target="https://www.ofgem.gov.uk/publications-and-updates/riio-gd1-final-proposals-%E2%80%93-overview" TargetMode="External"/><Relationship Id="rId72" Type="http://schemas.openxmlformats.org/officeDocument/2006/relationships/image" Target="media/image8.emf"/><Relationship Id="rId3" Type="http://schemas.openxmlformats.org/officeDocument/2006/relationships/customXml" Target="../customXml/item3.xml"/><Relationship Id="rId12" Type="http://schemas.openxmlformats.org/officeDocument/2006/relationships/hyperlink" Target="mailto:Mark.Hogan@Ofgem.gov.uk" TargetMode="External"/><Relationship Id="rId17" Type="http://schemas.openxmlformats.org/officeDocument/2006/relationships/hyperlink" Target="http://www.ofgem.gov.uk" TargetMode="External"/><Relationship Id="rId25" Type="http://schemas.openxmlformats.org/officeDocument/2006/relationships/image" Target="media/image2.png"/><Relationship Id="rId33" Type="http://schemas.openxmlformats.org/officeDocument/2006/relationships/header" Target="header5.xml"/><Relationship Id="rId38" Type="http://schemas.openxmlformats.org/officeDocument/2006/relationships/footer" Target="footer9.xml"/><Relationship Id="rId46" Type="http://schemas.openxmlformats.org/officeDocument/2006/relationships/hyperlink" Target="https://www.ofgem.gov.uk/publications-and-updates/riio-2-framework-decision" TargetMode="External"/><Relationship Id="rId59" Type="http://schemas.openxmlformats.org/officeDocument/2006/relationships/hyperlink" Target="https://www.ofgem.gov.uk/publications-and-updates/decision-approve-rebased-network-replacement-outputs-and-modify-special-condition-7e-gas-transporter-licence-held-national-grid-gas-plc" TargetMode="External"/><Relationship Id="rId67" Type="http://schemas.openxmlformats.org/officeDocument/2006/relationships/hyperlink" Target="https://www.ofgem.gov.uk/publications-and-updates/handbook-implementing-riio-model" TargetMode="External"/><Relationship Id="rId20" Type="http://schemas.openxmlformats.org/officeDocument/2006/relationships/header" Target="header2.xml"/><Relationship Id="rId41" Type="http://schemas.openxmlformats.org/officeDocument/2006/relationships/hyperlink" Target="https://www.ofgem.gov.uk/publications-and-updates/notice-intention-not-reject-modified-gas-distribution-network-output-measures-noms-methodology" TargetMode="External"/><Relationship Id="rId54" Type="http://schemas.openxmlformats.org/officeDocument/2006/relationships/hyperlink" Target="https://www.ofgem.gov.uk/publications-and-updates/riio-gd1-initial-proposals-%E2%80%93-overview" TargetMode="External"/><Relationship Id="rId62" Type="http://schemas.openxmlformats.org/officeDocument/2006/relationships/hyperlink" Target="https://www.ofgem.gov.uk/publications-and-updates/direction-modify-regulatory-instructions-and-guidance-rigs-riio-et1-version-62" TargetMode="External"/><Relationship Id="rId70" Type="http://schemas.openxmlformats.org/officeDocument/2006/relationships/footer" Target="footer11.xm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psi@nationalarchives.gsi.gov.uk" TargetMode="External"/><Relationship Id="rId23" Type="http://schemas.openxmlformats.org/officeDocument/2006/relationships/footer" Target="footer3.xml"/><Relationship Id="rId28" Type="http://schemas.openxmlformats.org/officeDocument/2006/relationships/image" Target="media/image5.png"/><Relationship Id="rId36" Type="http://schemas.openxmlformats.org/officeDocument/2006/relationships/footer" Target="footer7.xml"/><Relationship Id="rId49" Type="http://schemas.openxmlformats.org/officeDocument/2006/relationships/hyperlink" Target="https://www.ofgem.gov.uk/publications-and-updates/riio-t1-final-proposals-national-grid-electricity-transmission-and-national-grid-gas-%E2%80%93-overview" TargetMode="External"/><Relationship Id="rId57" Type="http://schemas.openxmlformats.org/officeDocument/2006/relationships/hyperlink" Target="https://www.ofgem.gov.uk/publications-and-updates/decision-network-output-measures-noms-incentive-methodology" TargetMode="External"/><Relationship Id="rId10" Type="http://schemas.openxmlformats.org/officeDocument/2006/relationships/footnotes" Target="footnotes.xml"/><Relationship Id="rId31" Type="http://schemas.openxmlformats.org/officeDocument/2006/relationships/footer" Target="footer4.xml"/><Relationship Id="rId44" Type="http://schemas.openxmlformats.org/officeDocument/2006/relationships/hyperlink" Target="https://www.ofgem.gov.uk/publications-and-updates/riio-2-draft-determinations-transmission-gas-distribution-and-electricity-system-operator" TargetMode="External"/><Relationship Id="rId52" Type="http://schemas.openxmlformats.org/officeDocument/2006/relationships/hyperlink" Target="https://www.ofgem.gov.uk/publications-and-updates/riio-t1-initial-proposals-national-grid-electricity-transmission-and-national-grid-gas-overview" TargetMode="External"/><Relationship Id="rId60" Type="http://schemas.openxmlformats.org/officeDocument/2006/relationships/hyperlink" Target="https://www.ofgem.gov.uk/publications-and-updates/decision-approve-and-direct-rebased-network-outputs-gas-distribution-network-operators" TargetMode="External"/><Relationship Id="rId65" Type="http://schemas.openxmlformats.org/officeDocument/2006/relationships/hyperlink" Target="https://www.ofgem.gov.uk/publications-and-updates/direction-make-modifications-regulatory-instructions-and-guidance-rigs-riio-ed1-version-50" TargetMode="External"/><Relationship Id="rId73"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nationalarchives.gov.uk/doc/open-government-licence/version/3/" TargetMode="External"/><Relationship Id="rId18" Type="http://schemas.openxmlformats.org/officeDocument/2006/relationships/hyperlink" Target="mailto:psi@nationalarchives.gsi.gov.uk" TargetMode="External"/><Relationship Id="rId39" Type="http://schemas.openxmlformats.org/officeDocument/2006/relationships/hyperlink" Target="https://www.ofgem.gov.uk/publications-and-updates/decision-not-reject-modified-electricity-transmission-network-output-measures-noms-methodology-issue-18" TargetMode="External"/><Relationship Id="rId34" Type="http://schemas.openxmlformats.org/officeDocument/2006/relationships/footer" Target="footer6.xml"/><Relationship Id="rId50" Type="http://schemas.openxmlformats.org/officeDocument/2006/relationships/hyperlink" Target="https://www.ofgem.gov.uk/publications-and-updates/riio-t1-final-proposals-sp-transmission-ltd-and-scottish-hydro-electric-transmission-ltd" TargetMode="External"/><Relationship Id="rId55" Type="http://schemas.openxmlformats.org/officeDocument/2006/relationships/hyperlink" Target="https://www.ofgem.gov.uk/publications-and-updates/riio-ed1-final-determinations-slow-track-electricity-distribution-companies" TargetMode="External"/><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footer" Target="footer12.xml"/></Relationships>
</file>

<file path=word/_rels/footer6.xml.rels><?xml version="1.0" encoding="UTF-8" standalone="yes"?>
<Relationships xmlns="http://schemas.openxmlformats.org/package/2006/relationships"><Relationship Id="rId1" Type="http://schemas.openxmlformats.org/officeDocument/2006/relationships/image" Target="media/image7.jpg"/></Relationships>
</file>

<file path=word/_rels/footnotes.xml.rels><?xml version="1.0" encoding="UTF-8" standalone="yes"?>
<Relationships xmlns="http://schemas.openxmlformats.org/package/2006/relationships"><Relationship Id="rId3" Type="http://schemas.openxmlformats.org/officeDocument/2006/relationships/hyperlink" Target="https://www.ofgem.gov.uk/publications/notice-intention-not-reject-modified-gas-distribution-network-output-measures-noms-methodology" TargetMode="External"/><Relationship Id="rId2" Type="http://schemas.openxmlformats.org/officeDocument/2006/relationships/hyperlink" Target="https://www.ofgem.gov.uk/publications/riio-2-final-determinations-transmission-and-gas-distribution-network-companies-and-electricity-system-operator" TargetMode="External"/><Relationship Id="rId1" Type="http://schemas.openxmlformats.org/officeDocument/2006/relationships/hyperlink" Target="https://www.ofgem.gov.uk/publications/riio-2-draft-determinations-transmission-gas-distribution-and-electricity-system-operator" TargetMode="External"/><Relationship Id="rId5" Type="http://schemas.openxmlformats.org/officeDocument/2006/relationships/hyperlink" Target="https://www.nationalgrid.com/uk/gas-transmission/uk/electricity-transmission/document/135626/download" TargetMode="External"/><Relationship Id="rId4" Type="http://schemas.openxmlformats.org/officeDocument/2006/relationships/hyperlink" Target="https://www.ofgem.gov.uk/publications/decision-not-reject-modified-electricity-transmission-network-output-measures-noms-methodology-issue-18"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d="http://www.w3.org/2001/XMLSchema" xmlns:xsi="http://www.w3.org/2001/XMLSchema-instance" xmlns="http://www.boldonjames.com/2008/01/sie/internal/label" sislVersion="0" policy="973096ae-7329-4b3b-9368-47aeba6959e1" origin="userSelected"/>
</file>

<file path=customXml/item2.xml><?xml version="1.0" encoding="utf-8"?>
<ct:contentTypeSchema xmlns:ct="http://schemas.microsoft.com/office/2006/metadata/contentType" xmlns:ma="http://schemas.microsoft.com/office/2006/metadata/properties/metaAttributes" ct:_="" ma:_="" ma:contentTypeName="Document" ma:contentTypeID="0x010100D7C6947C0F765F428416B2828D309B65" ma:contentTypeVersion="12" ma:contentTypeDescription="Create a new document." ma:contentTypeScope="" ma:versionID="4ac967385f4f99fdee8c237598645fcd">
  <xsd:schema xmlns:xsd="http://www.w3.org/2001/XMLSchema" xmlns:xs="http://www.w3.org/2001/XMLSchema" xmlns:p="http://schemas.microsoft.com/office/2006/metadata/properties" xmlns:ns1="http://schemas.microsoft.com/sharepoint/v3" xmlns:ns2="3ffacce4-957f-4f0a-910f-9efe2ecf512c" xmlns:ns3="d66eba0d-a2b9-4833-9603-ab5d8f45883c" targetNamespace="http://schemas.microsoft.com/office/2006/metadata/properties" ma:root="true" ma:fieldsID="d9f9f8044b90b20ad7b8117a39bc7f57" ns1:_="" ns2:_="" ns3:_="">
    <xsd:import namespace="http://schemas.microsoft.com/sharepoint/v3"/>
    <xsd:import namespace="3ffacce4-957f-4f0a-910f-9efe2ecf512c"/>
    <xsd:import namespace="d66eba0d-a2b9-4833-9603-ab5d8f45883c"/>
    <xsd:element name="properties">
      <xsd:complexType>
        <xsd:sequence>
          <xsd:element name="documentManagement">
            <xsd:complexType>
              <xsd:all>
                <xsd:element ref="ns2:PublicationRequestID" minOccurs="0"/>
                <xsd:element ref="ns2:DocumentTitle" minOccurs="0"/>
                <xsd:element ref="ns2:DocumentRank" minOccurs="0"/>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facce4-957f-4f0a-910f-9efe2ecf512c" elementFormDefault="qualified">
    <xsd:import namespace="http://schemas.microsoft.com/office/2006/documentManagement/types"/>
    <xsd:import namespace="http://schemas.microsoft.com/office/infopath/2007/PartnerControls"/>
    <xsd:element name="PublicationRequestID" ma:index="8" nillable="true" ma:displayName="PublicationRequestID" ma:format="Dropdown" ma:internalName="PublicationRequestID" ma:percentage="FALSE">
      <xsd:simpleType>
        <xsd:restriction base="dms:Number"/>
      </xsd:simpleType>
    </xsd:element>
    <xsd:element name="DocumentTitle" ma:index="9" nillable="true" ma:displayName="DocumentTitle" ma:format="Dropdown" ma:internalName="DocumentTitle">
      <xsd:simpleType>
        <xsd:restriction base="dms:Note">
          <xsd:maxLength value="255"/>
        </xsd:restriction>
      </xsd:simpleType>
    </xsd:element>
    <xsd:element name="DocumentRank" ma:index="10" nillable="true" ma:displayName="DocumentImportance" ma:format="Dropdown" ma:internalName="DocumentRank">
      <xsd:simpleType>
        <xsd:restriction base="dms:Text">
          <xsd:maxLength value="255"/>
        </xsd:restrictio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1db303c-1d0a-4523-bf11-6998614b3713"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6eba0d-a2b9-4833-9603-ab5d8f45883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db3995f-4898-4ee6-8000-b65c76445445}" ma:internalName="TaxCatchAll" ma:showField="CatchAllData" ma:web="d66eba0d-a2b9-4833-9603-ab5d8f4588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ffacce4-957f-4f0a-910f-9efe2ecf512c">
      <Terms xmlns="http://schemas.microsoft.com/office/infopath/2007/PartnerControls"/>
    </lcf76f155ced4ddcb4097134ff3c332f>
    <TaxCatchAll xmlns="d66eba0d-a2b9-4833-9603-ab5d8f45883c" xsi:nil="true"/>
    <PublicationRequestID xmlns="3ffacce4-957f-4f0a-910f-9efe2ecf512c">204</PublicationRequestID>
    <DocumentTitle xmlns="3ffacce4-957f-4f0a-910f-9efe2ecf512c">DRAFT NARM Handbook v4.0</DocumentTitle>
    <DocumentRank xmlns="3ffacce4-957f-4f0a-910f-9efe2ecf512c">Subsidiary</DocumentRank>
  </documentManagement>
</p:properties>
</file>

<file path=customXml/itemProps1.xml><?xml version="1.0" encoding="utf-8"?>
<ds:datastoreItem xmlns:ds="http://schemas.openxmlformats.org/officeDocument/2006/customXml" ds:itemID="{61CD3C91-711C-44B2-9991-506D21A73C4E}">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3D759B7C-34BE-4735-8501-5B05B968DA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facce4-957f-4f0a-910f-9efe2ecf512c"/>
    <ds:schemaRef ds:uri="d66eba0d-a2b9-4833-9603-ab5d8f4588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1AEFD2-477D-4195-845C-81A4BDA86B03}">
  <ds:schemaRefs>
    <ds:schemaRef ds:uri="http://schemas.openxmlformats.org/officeDocument/2006/bibliography"/>
  </ds:schemaRefs>
</ds:datastoreItem>
</file>

<file path=customXml/itemProps4.xml><?xml version="1.0" encoding="utf-8"?>
<ds:datastoreItem xmlns:ds="http://schemas.openxmlformats.org/officeDocument/2006/customXml" ds:itemID="{A4C88D86-809D-4F16-AA07-316DD9BEE0E5}">
  <ds:schemaRefs>
    <ds:schemaRef ds:uri="http://schemas.microsoft.com/sharepoint/v3/contenttype/forms"/>
  </ds:schemaRefs>
</ds:datastoreItem>
</file>

<file path=customXml/itemProps5.xml><?xml version="1.0" encoding="utf-8"?>
<ds:datastoreItem xmlns:ds="http://schemas.openxmlformats.org/officeDocument/2006/customXml" ds:itemID="{D798D78E-16A9-4B3D-9BDB-3361EA6BBACA}">
  <ds:schemaRefs>
    <ds:schemaRef ds:uri="http://schemas.microsoft.com/office/2006/metadata/properties"/>
    <ds:schemaRef ds:uri="http://schemas.microsoft.com/office/infopath/2007/PartnerControls"/>
    <ds:schemaRef ds:uri="978a1c12-3ab7-471e-b134-e7ba3975f64f"/>
    <ds:schemaRef ds:uri="f35b5cbd-7b0b-4440-92cd-b510cab4ec67"/>
    <ds:schemaRef ds:uri="http://schemas.microsoft.com/sharepoint/v3"/>
    <ds:schemaRef ds:uri="3ffacce4-957f-4f0a-910f-9efe2ecf512c"/>
    <ds:schemaRef ds:uri="d66eba0d-a2b9-4833-9603-ab5d8f45883c"/>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89</Pages>
  <Words>18908</Words>
  <Characters>131853</Characters>
  <Application>Microsoft Office Word</Application>
  <DocSecurity>0</DocSecurity>
  <Lines>3066</Lines>
  <Paragraphs>2153</Paragraphs>
  <ScaleCrop>false</ScaleCrop>
  <Company/>
  <LinksUpToDate>false</LinksUpToDate>
  <CharactersWithSpaces>148608</CharactersWithSpaces>
  <SharedDoc>false</SharedDoc>
  <HLinks>
    <vt:vector size="558" baseType="variant">
      <vt:variant>
        <vt:i4>2818169</vt:i4>
      </vt:variant>
      <vt:variant>
        <vt:i4>480</vt:i4>
      </vt:variant>
      <vt:variant>
        <vt:i4>0</vt:i4>
      </vt:variant>
      <vt:variant>
        <vt:i4>5</vt:i4>
      </vt:variant>
      <vt:variant>
        <vt:lpwstr>https://www.ofgem.gov.uk/publications-and-updates/handbook-implementing-riio-model</vt:lpwstr>
      </vt:variant>
      <vt:variant>
        <vt:lpwstr/>
      </vt:variant>
      <vt:variant>
        <vt:i4>2752564</vt:i4>
      </vt:variant>
      <vt:variant>
        <vt:i4>477</vt:i4>
      </vt:variant>
      <vt:variant>
        <vt:i4>0</vt:i4>
      </vt:variant>
      <vt:variant>
        <vt:i4>5</vt:i4>
      </vt:variant>
      <vt:variant>
        <vt:lpwstr>https://www.ofgem.gov.uk/regulating-energy-networks/current-network-price-controls-riio-1/riio-1-annual-performance-reports</vt:lpwstr>
      </vt:variant>
      <vt:variant>
        <vt:lpwstr/>
      </vt:variant>
      <vt:variant>
        <vt:i4>5046353</vt:i4>
      </vt:variant>
      <vt:variant>
        <vt:i4>474</vt:i4>
      </vt:variant>
      <vt:variant>
        <vt:i4>0</vt:i4>
      </vt:variant>
      <vt:variant>
        <vt:i4>5</vt:i4>
      </vt:variant>
      <vt:variant>
        <vt:lpwstr>https://www.ofgem.gov.uk/publications-and-updates/direction-make-modifications-regulatory-instructions-and-guidance-rigs-riio-ed1-version-50</vt:lpwstr>
      </vt:variant>
      <vt:variant>
        <vt:lpwstr/>
      </vt:variant>
      <vt:variant>
        <vt:i4>5046353</vt:i4>
      </vt:variant>
      <vt:variant>
        <vt:i4>471</vt:i4>
      </vt:variant>
      <vt:variant>
        <vt:i4>0</vt:i4>
      </vt:variant>
      <vt:variant>
        <vt:i4>5</vt:i4>
      </vt:variant>
      <vt:variant>
        <vt:lpwstr>https://www.ofgem.gov.uk/publications-and-updates/direction-make-modifications-regulatory-instructions-and-guidance-rigs-riio-gd1-version-70</vt:lpwstr>
      </vt:variant>
      <vt:variant>
        <vt:lpwstr/>
      </vt:variant>
      <vt:variant>
        <vt:i4>6094923</vt:i4>
      </vt:variant>
      <vt:variant>
        <vt:i4>468</vt:i4>
      </vt:variant>
      <vt:variant>
        <vt:i4>0</vt:i4>
      </vt:variant>
      <vt:variant>
        <vt:i4>5</vt:i4>
      </vt:variant>
      <vt:variant>
        <vt:lpwstr>https://www.ofgem.gov.uk/publications-and-updates/direction-modify-gas-transmission-regulatory-instructions-and-guidance-rigs-riio-t1</vt:lpwstr>
      </vt:variant>
      <vt:variant>
        <vt:lpwstr/>
      </vt:variant>
      <vt:variant>
        <vt:i4>4194335</vt:i4>
      </vt:variant>
      <vt:variant>
        <vt:i4>465</vt:i4>
      </vt:variant>
      <vt:variant>
        <vt:i4>0</vt:i4>
      </vt:variant>
      <vt:variant>
        <vt:i4>5</vt:i4>
      </vt:variant>
      <vt:variant>
        <vt:lpwstr>https://www.ofgem.gov.uk/publications-and-updates/direction-modify-regulatory-instructions-and-guidance-rigs-riio-et1-version-62</vt:lpwstr>
      </vt:variant>
      <vt:variant>
        <vt:lpwstr/>
      </vt:variant>
      <vt:variant>
        <vt:i4>1835078</vt:i4>
      </vt:variant>
      <vt:variant>
        <vt:i4>462</vt:i4>
      </vt:variant>
      <vt:variant>
        <vt:i4>0</vt:i4>
      </vt:variant>
      <vt:variant>
        <vt:i4>5</vt:i4>
      </vt:variant>
      <vt:variant>
        <vt:lpwstr>https://www.ofgem.gov.uk/publications-and-updates/network-asset-secondary-deliverables-rebasing-decision</vt:lpwstr>
      </vt:variant>
      <vt:variant>
        <vt:lpwstr/>
      </vt:variant>
      <vt:variant>
        <vt:i4>5505107</vt:i4>
      </vt:variant>
      <vt:variant>
        <vt:i4>459</vt:i4>
      </vt:variant>
      <vt:variant>
        <vt:i4>0</vt:i4>
      </vt:variant>
      <vt:variant>
        <vt:i4>5</vt:i4>
      </vt:variant>
      <vt:variant>
        <vt:lpwstr>https://www.ofgem.gov.uk/publications-and-updates/decision-approve-and-direct-rebased-network-outputs-gas-distribution-network-operators</vt:lpwstr>
      </vt:variant>
      <vt:variant>
        <vt:lpwstr/>
      </vt:variant>
      <vt:variant>
        <vt:i4>1769565</vt:i4>
      </vt:variant>
      <vt:variant>
        <vt:i4>456</vt:i4>
      </vt:variant>
      <vt:variant>
        <vt:i4>0</vt:i4>
      </vt:variant>
      <vt:variant>
        <vt:i4>5</vt:i4>
      </vt:variant>
      <vt:variant>
        <vt:lpwstr>https://www.ofgem.gov.uk/publications-and-updates/decision-approve-rebased-network-replacement-outputs-and-modify-special-condition-7e-gas-transporter-licence-held-national-grid-gas-plc</vt:lpwstr>
      </vt:variant>
      <vt:variant>
        <vt:lpwstr/>
      </vt:variant>
      <vt:variant>
        <vt:i4>5767244</vt:i4>
      </vt:variant>
      <vt:variant>
        <vt:i4>453</vt:i4>
      </vt:variant>
      <vt:variant>
        <vt:i4>0</vt:i4>
      </vt:variant>
      <vt:variant>
        <vt:i4>5</vt:i4>
      </vt:variant>
      <vt:variant>
        <vt:lpwstr>https://www.ofgem.gov.uk/publications-and-updates/decision-approve-rebased-network-replacement-outputs-and-modify-special-condition-2m-electricity-transmission-licences-held-onshore-electricity-transmission-network-operators</vt:lpwstr>
      </vt:variant>
      <vt:variant>
        <vt:lpwstr/>
      </vt:variant>
      <vt:variant>
        <vt:i4>5111894</vt:i4>
      </vt:variant>
      <vt:variant>
        <vt:i4>450</vt:i4>
      </vt:variant>
      <vt:variant>
        <vt:i4>0</vt:i4>
      </vt:variant>
      <vt:variant>
        <vt:i4>5</vt:i4>
      </vt:variant>
      <vt:variant>
        <vt:lpwstr>https://www.ofgem.gov.uk/publications-and-updates/decision-network-output-measures-noms-incentive-methodology</vt:lpwstr>
      </vt:variant>
      <vt:variant>
        <vt:lpwstr/>
      </vt:variant>
      <vt:variant>
        <vt:i4>2162748</vt:i4>
      </vt:variant>
      <vt:variant>
        <vt:i4>447</vt:i4>
      </vt:variant>
      <vt:variant>
        <vt:i4>0</vt:i4>
      </vt:variant>
      <vt:variant>
        <vt:i4>5</vt:i4>
      </vt:variant>
      <vt:variant>
        <vt:lpwstr>https://www.ofgem.gov.uk/publications-and-updates/riio-ed1-draft-determinations-consultation-slow-track-electricity-distribution-companieshttps:/www.ofgem.gov.uk/publications-and-updates/riio-ed1-draft-determinations-consultation-slow-track-electricity-distribution-companies</vt:lpwstr>
      </vt:variant>
      <vt:variant>
        <vt:lpwstr/>
      </vt:variant>
      <vt:variant>
        <vt:i4>6029332</vt:i4>
      </vt:variant>
      <vt:variant>
        <vt:i4>444</vt:i4>
      </vt:variant>
      <vt:variant>
        <vt:i4>0</vt:i4>
      </vt:variant>
      <vt:variant>
        <vt:i4>5</vt:i4>
      </vt:variant>
      <vt:variant>
        <vt:lpwstr>https://www.ofgem.gov.uk/publications-and-updates/riio-ed1-final-determinations-slow-track-electricity-distribution-companies</vt:lpwstr>
      </vt:variant>
      <vt:variant>
        <vt:lpwstr/>
      </vt:variant>
      <vt:variant>
        <vt:i4>7340159</vt:i4>
      </vt:variant>
      <vt:variant>
        <vt:i4>441</vt:i4>
      </vt:variant>
      <vt:variant>
        <vt:i4>0</vt:i4>
      </vt:variant>
      <vt:variant>
        <vt:i4>5</vt:i4>
      </vt:variant>
      <vt:variant>
        <vt:lpwstr>https://www.ofgem.gov.uk/publications-and-updates/riio-gd1-initial-proposals-%E2%80%93-overview</vt:lpwstr>
      </vt:variant>
      <vt:variant>
        <vt:lpwstr/>
      </vt:variant>
      <vt:variant>
        <vt:i4>4325405</vt:i4>
      </vt:variant>
      <vt:variant>
        <vt:i4>438</vt:i4>
      </vt:variant>
      <vt:variant>
        <vt:i4>0</vt:i4>
      </vt:variant>
      <vt:variant>
        <vt:i4>5</vt:i4>
      </vt:variant>
      <vt:variant>
        <vt:lpwstr>https://www.ofgem.gov.uk/publications-and-updates/riio-t1-initial-proposals-sp-transmission-ltd-and-scottish-hydro-electric-transmission-ltd</vt:lpwstr>
      </vt:variant>
      <vt:variant>
        <vt:lpwstr/>
      </vt:variant>
      <vt:variant>
        <vt:i4>1179736</vt:i4>
      </vt:variant>
      <vt:variant>
        <vt:i4>435</vt:i4>
      </vt:variant>
      <vt:variant>
        <vt:i4>0</vt:i4>
      </vt:variant>
      <vt:variant>
        <vt:i4>5</vt:i4>
      </vt:variant>
      <vt:variant>
        <vt:lpwstr>https://www.ofgem.gov.uk/publications-and-updates/riio-t1-initial-proposals-national-grid-electricity-transmission-and-national-grid-gas-overview</vt:lpwstr>
      </vt:variant>
      <vt:variant>
        <vt:lpwstr/>
      </vt:variant>
      <vt:variant>
        <vt:i4>1114124</vt:i4>
      </vt:variant>
      <vt:variant>
        <vt:i4>432</vt:i4>
      </vt:variant>
      <vt:variant>
        <vt:i4>0</vt:i4>
      </vt:variant>
      <vt:variant>
        <vt:i4>5</vt:i4>
      </vt:variant>
      <vt:variant>
        <vt:lpwstr>https://www.ofgem.gov.uk/publications-and-updates/riio-gd1-final-proposals-%E2%80%93-overview</vt:lpwstr>
      </vt:variant>
      <vt:variant>
        <vt:lpwstr/>
      </vt:variant>
      <vt:variant>
        <vt:i4>3211388</vt:i4>
      </vt:variant>
      <vt:variant>
        <vt:i4>429</vt:i4>
      </vt:variant>
      <vt:variant>
        <vt:i4>0</vt:i4>
      </vt:variant>
      <vt:variant>
        <vt:i4>5</vt:i4>
      </vt:variant>
      <vt:variant>
        <vt:lpwstr>https://www.ofgem.gov.uk/publications-and-updates/riio-t1-final-proposals-sp-transmission-ltd-and-scottish-hydro-electric-transmission-ltd</vt:lpwstr>
      </vt:variant>
      <vt:variant>
        <vt:lpwstr/>
      </vt:variant>
      <vt:variant>
        <vt:i4>5767261</vt:i4>
      </vt:variant>
      <vt:variant>
        <vt:i4>426</vt:i4>
      </vt:variant>
      <vt:variant>
        <vt:i4>0</vt:i4>
      </vt:variant>
      <vt:variant>
        <vt:i4>5</vt:i4>
      </vt:variant>
      <vt:variant>
        <vt:lpwstr>https://www.ofgem.gov.uk/publications-and-updates/riio-t1-final-proposals-national-grid-electricity-transmission-and-national-grid-gas-%E2%80%93-overview</vt:lpwstr>
      </vt:variant>
      <vt:variant>
        <vt:lpwstr/>
      </vt:variant>
      <vt:variant>
        <vt:i4>6291572</vt:i4>
      </vt:variant>
      <vt:variant>
        <vt:i4>423</vt:i4>
      </vt:variant>
      <vt:variant>
        <vt:i4>0</vt:i4>
      </vt:variant>
      <vt:variant>
        <vt:i4>5</vt:i4>
      </vt:variant>
      <vt:variant>
        <vt:lpwstr>https://www.ofgem.gov.uk/publications-and-updates/riio-t1-and-gd1-draft-licence-conditions-%E2%80%93-second-informal-licence-drafting-consultation</vt:lpwstr>
      </vt:variant>
      <vt:variant>
        <vt:lpwstr/>
      </vt:variant>
      <vt:variant>
        <vt:i4>196614</vt:i4>
      </vt:variant>
      <vt:variant>
        <vt:i4>420</vt:i4>
      </vt:variant>
      <vt:variant>
        <vt:i4>0</vt:i4>
      </vt:variant>
      <vt:variant>
        <vt:i4>5</vt:i4>
      </vt:variant>
      <vt:variant>
        <vt:lpwstr>https://www.ofgem.gov.uk/publications-and-updates/riio-2-sector-specific-methodology-decision</vt:lpwstr>
      </vt:variant>
      <vt:variant>
        <vt:lpwstr/>
      </vt:variant>
      <vt:variant>
        <vt:i4>3014694</vt:i4>
      </vt:variant>
      <vt:variant>
        <vt:i4>417</vt:i4>
      </vt:variant>
      <vt:variant>
        <vt:i4>0</vt:i4>
      </vt:variant>
      <vt:variant>
        <vt:i4>5</vt:i4>
      </vt:variant>
      <vt:variant>
        <vt:lpwstr>https://www.ofgem.gov.uk/publications-and-updates/riio-2-framework-decision</vt:lpwstr>
      </vt:variant>
      <vt:variant>
        <vt:lpwstr/>
      </vt:variant>
      <vt:variant>
        <vt:i4>7340081</vt:i4>
      </vt:variant>
      <vt:variant>
        <vt:i4>414</vt:i4>
      </vt:variant>
      <vt:variant>
        <vt:i4>0</vt:i4>
      </vt:variant>
      <vt:variant>
        <vt:i4>5</vt:i4>
      </vt:variant>
      <vt:variant>
        <vt:lpwstr>https://www.ofgem.gov.uk/publications-and-updates/decision-proposed-modifications-riio-2-transmission-gas-distribution-and-electricity-system-operator-licences</vt:lpwstr>
      </vt:variant>
      <vt:variant>
        <vt:lpwstr/>
      </vt:variant>
      <vt:variant>
        <vt:i4>2228324</vt:i4>
      </vt:variant>
      <vt:variant>
        <vt:i4>411</vt:i4>
      </vt:variant>
      <vt:variant>
        <vt:i4>0</vt:i4>
      </vt:variant>
      <vt:variant>
        <vt:i4>5</vt:i4>
      </vt:variant>
      <vt:variant>
        <vt:lpwstr>https://www.ofgem.gov.uk/publications-and-updates/riio-2-draft-determinations-transmission-gas-distribution-and-electricity-system-operator</vt:lpwstr>
      </vt:variant>
      <vt:variant>
        <vt:lpwstr/>
      </vt:variant>
      <vt:variant>
        <vt:i4>4587600</vt:i4>
      </vt:variant>
      <vt:variant>
        <vt:i4>408</vt:i4>
      </vt:variant>
      <vt:variant>
        <vt:i4>0</vt:i4>
      </vt:variant>
      <vt:variant>
        <vt:i4>5</vt:i4>
      </vt:variant>
      <vt:variant>
        <vt:lpwstr>https://www.ofgem.gov.uk/publications-and-updates/riio-2-final-determinations-transmission-and-gas-distribution-network-companies-and-electricity-system-operator</vt:lpwstr>
      </vt:variant>
      <vt:variant>
        <vt:lpwstr/>
      </vt:variant>
      <vt:variant>
        <vt:i4>6815856</vt:i4>
      </vt:variant>
      <vt:variant>
        <vt:i4>405</vt:i4>
      </vt:variant>
      <vt:variant>
        <vt:i4>0</vt:i4>
      </vt:variant>
      <vt:variant>
        <vt:i4>5</vt:i4>
      </vt:variant>
      <vt:variant>
        <vt:lpwstr>https://www.ofgem.gov.uk/publications-and-updates/riio-2-final-data-templates-and-associated-instructions-and-guidance</vt:lpwstr>
      </vt:variant>
      <vt:variant>
        <vt:lpwstr/>
      </vt:variant>
      <vt:variant>
        <vt:i4>786523</vt:i4>
      </vt:variant>
      <vt:variant>
        <vt:i4>402</vt:i4>
      </vt:variant>
      <vt:variant>
        <vt:i4>0</vt:i4>
      </vt:variant>
      <vt:variant>
        <vt:i4>5</vt:i4>
      </vt:variant>
      <vt:variant>
        <vt:lpwstr>https://www.ofgem.gov.uk/publications-and-updates/notice-intention-not-reject-modified-gas-distribution-network-output-measures-noms-methodology</vt:lpwstr>
      </vt:variant>
      <vt:variant>
        <vt:lpwstr/>
      </vt:variant>
      <vt:variant>
        <vt:i4>2687103</vt:i4>
      </vt:variant>
      <vt:variant>
        <vt:i4>399</vt:i4>
      </vt:variant>
      <vt:variant>
        <vt:i4>0</vt:i4>
      </vt:variant>
      <vt:variant>
        <vt:i4>5</vt:i4>
      </vt:variant>
      <vt:variant>
        <vt:lpwstr>https://www.ofgem.gov.uk/publications-and-updates/notice-intention-not-reject-national-grid-gas-transmission-s-network-output-measures-noms-methodology</vt:lpwstr>
      </vt:variant>
      <vt:variant>
        <vt:lpwstr/>
      </vt:variant>
      <vt:variant>
        <vt:i4>4718602</vt:i4>
      </vt:variant>
      <vt:variant>
        <vt:i4>396</vt:i4>
      </vt:variant>
      <vt:variant>
        <vt:i4>0</vt:i4>
      </vt:variant>
      <vt:variant>
        <vt:i4>5</vt:i4>
      </vt:variant>
      <vt:variant>
        <vt:lpwstr>https://www.ofgem.gov.uk/publications-and-updates/decision-not-reject-modified-electricity-transmission-network-output-measures-noms-methodology-issue-18</vt:lpwstr>
      </vt:variant>
      <vt:variant>
        <vt:lpwstr/>
      </vt:variant>
      <vt:variant>
        <vt:i4>1179711</vt:i4>
      </vt:variant>
      <vt:variant>
        <vt:i4>329</vt:i4>
      </vt:variant>
      <vt:variant>
        <vt:i4>0</vt:i4>
      </vt:variant>
      <vt:variant>
        <vt:i4>5</vt:i4>
      </vt:variant>
      <vt:variant>
        <vt:lpwstr/>
      </vt:variant>
      <vt:variant>
        <vt:lpwstr>_Toc94285811</vt:lpwstr>
      </vt:variant>
      <vt:variant>
        <vt:i4>1245247</vt:i4>
      </vt:variant>
      <vt:variant>
        <vt:i4>323</vt:i4>
      </vt:variant>
      <vt:variant>
        <vt:i4>0</vt:i4>
      </vt:variant>
      <vt:variant>
        <vt:i4>5</vt:i4>
      </vt:variant>
      <vt:variant>
        <vt:lpwstr/>
      </vt:variant>
      <vt:variant>
        <vt:lpwstr>_Toc94285810</vt:lpwstr>
      </vt:variant>
      <vt:variant>
        <vt:i4>1703998</vt:i4>
      </vt:variant>
      <vt:variant>
        <vt:i4>317</vt:i4>
      </vt:variant>
      <vt:variant>
        <vt:i4>0</vt:i4>
      </vt:variant>
      <vt:variant>
        <vt:i4>5</vt:i4>
      </vt:variant>
      <vt:variant>
        <vt:lpwstr/>
      </vt:variant>
      <vt:variant>
        <vt:lpwstr>_Toc94285809</vt:lpwstr>
      </vt:variant>
      <vt:variant>
        <vt:i4>1769534</vt:i4>
      </vt:variant>
      <vt:variant>
        <vt:i4>311</vt:i4>
      </vt:variant>
      <vt:variant>
        <vt:i4>0</vt:i4>
      </vt:variant>
      <vt:variant>
        <vt:i4>5</vt:i4>
      </vt:variant>
      <vt:variant>
        <vt:lpwstr/>
      </vt:variant>
      <vt:variant>
        <vt:lpwstr>_Toc94285808</vt:lpwstr>
      </vt:variant>
      <vt:variant>
        <vt:i4>1310782</vt:i4>
      </vt:variant>
      <vt:variant>
        <vt:i4>305</vt:i4>
      </vt:variant>
      <vt:variant>
        <vt:i4>0</vt:i4>
      </vt:variant>
      <vt:variant>
        <vt:i4>5</vt:i4>
      </vt:variant>
      <vt:variant>
        <vt:lpwstr/>
      </vt:variant>
      <vt:variant>
        <vt:lpwstr>_Toc94285807</vt:lpwstr>
      </vt:variant>
      <vt:variant>
        <vt:i4>1376318</vt:i4>
      </vt:variant>
      <vt:variant>
        <vt:i4>299</vt:i4>
      </vt:variant>
      <vt:variant>
        <vt:i4>0</vt:i4>
      </vt:variant>
      <vt:variant>
        <vt:i4>5</vt:i4>
      </vt:variant>
      <vt:variant>
        <vt:lpwstr/>
      </vt:variant>
      <vt:variant>
        <vt:lpwstr>_Toc94285806</vt:lpwstr>
      </vt:variant>
      <vt:variant>
        <vt:i4>1441854</vt:i4>
      </vt:variant>
      <vt:variant>
        <vt:i4>293</vt:i4>
      </vt:variant>
      <vt:variant>
        <vt:i4>0</vt:i4>
      </vt:variant>
      <vt:variant>
        <vt:i4>5</vt:i4>
      </vt:variant>
      <vt:variant>
        <vt:lpwstr/>
      </vt:variant>
      <vt:variant>
        <vt:lpwstr>_Toc94285805</vt:lpwstr>
      </vt:variant>
      <vt:variant>
        <vt:i4>1507390</vt:i4>
      </vt:variant>
      <vt:variant>
        <vt:i4>287</vt:i4>
      </vt:variant>
      <vt:variant>
        <vt:i4>0</vt:i4>
      </vt:variant>
      <vt:variant>
        <vt:i4>5</vt:i4>
      </vt:variant>
      <vt:variant>
        <vt:lpwstr/>
      </vt:variant>
      <vt:variant>
        <vt:lpwstr>_Toc94285804</vt:lpwstr>
      </vt:variant>
      <vt:variant>
        <vt:i4>1048638</vt:i4>
      </vt:variant>
      <vt:variant>
        <vt:i4>281</vt:i4>
      </vt:variant>
      <vt:variant>
        <vt:i4>0</vt:i4>
      </vt:variant>
      <vt:variant>
        <vt:i4>5</vt:i4>
      </vt:variant>
      <vt:variant>
        <vt:lpwstr/>
      </vt:variant>
      <vt:variant>
        <vt:lpwstr>_Toc94285803</vt:lpwstr>
      </vt:variant>
      <vt:variant>
        <vt:i4>1114174</vt:i4>
      </vt:variant>
      <vt:variant>
        <vt:i4>275</vt:i4>
      </vt:variant>
      <vt:variant>
        <vt:i4>0</vt:i4>
      </vt:variant>
      <vt:variant>
        <vt:i4>5</vt:i4>
      </vt:variant>
      <vt:variant>
        <vt:lpwstr/>
      </vt:variant>
      <vt:variant>
        <vt:lpwstr>_Toc94285802</vt:lpwstr>
      </vt:variant>
      <vt:variant>
        <vt:i4>1179710</vt:i4>
      </vt:variant>
      <vt:variant>
        <vt:i4>269</vt:i4>
      </vt:variant>
      <vt:variant>
        <vt:i4>0</vt:i4>
      </vt:variant>
      <vt:variant>
        <vt:i4>5</vt:i4>
      </vt:variant>
      <vt:variant>
        <vt:lpwstr/>
      </vt:variant>
      <vt:variant>
        <vt:lpwstr>_Toc94285801</vt:lpwstr>
      </vt:variant>
      <vt:variant>
        <vt:i4>1245246</vt:i4>
      </vt:variant>
      <vt:variant>
        <vt:i4>263</vt:i4>
      </vt:variant>
      <vt:variant>
        <vt:i4>0</vt:i4>
      </vt:variant>
      <vt:variant>
        <vt:i4>5</vt:i4>
      </vt:variant>
      <vt:variant>
        <vt:lpwstr/>
      </vt:variant>
      <vt:variant>
        <vt:lpwstr>_Toc94285800</vt:lpwstr>
      </vt:variant>
      <vt:variant>
        <vt:i4>1376311</vt:i4>
      </vt:variant>
      <vt:variant>
        <vt:i4>257</vt:i4>
      </vt:variant>
      <vt:variant>
        <vt:i4>0</vt:i4>
      </vt:variant>
      <vt:variant>
        <vt:i4>5</vt:i4>
      </vt:variant>
      <vt:variant>
        <vt:lpwstr/>
      </vt:variant>
      <vt:variant>
        <vt:lpwstr>_Toc94285799</vt:lpwstr>
      </vt:variant>
      <vt:variant>
        <vt:i4>1310775</vt:i4>
      </vt:variant>
      <vt:variant>
        <vt:i4>251</vt:i4>
      </vt:variant>
      <vt:variant>
        <vt:i4>0</vt:i4>
      </vt:variant>
      <vt:variant>
        <vt:i4>5</vt:i4>
      </vt:variant>
      <vt:variant>
        <vt:lpwstr/>
      </vt:variant>
      <vt:variant>
        <vt:lpwstr>_Toc94285798</vt:lpwstr>
      </vt:variant>
      <vt:variant>
        <vt:i4>1769527</vt:i4>
      </vt:variant>
      <vt:variant>
        <vt:i4>245</vt:i4>
      </vt:variant>
      <vt:variant>
        <vt:i4>0</vt:i4>
      </vt:variant>
      <vt:variant>
        <vt:i4>5</vt:i4>
      </vt:variant>
      <vt:variant>
        <vt:lpwstr/>
      </vt:variant>
      <vt:variant>
        <vt:lpwstr>_Toc94285797</vt:lpwstr>
      </vt:variant>
      <vt:variant>
        <vt:i4>1703991</vt:i4>
      </vt:variant>
      <vt:variant>
        <vt:i4>239</vt:i4>
      </vt:variant>
      <vt:variant>
        <vt:i4>0</vt:i4>
      </vt:variant>
      <vt:variant>
        <vt:i4>5</vt:i4>
      </vt:variant>
      <vt:variant>
        <vt:lpwstr/>
      </vt:variant>
      <vt:variant>
        <vt:lpwstr>_Toc94285796</vt:lpwstr>
      </vt:variant>
      <vt:variant>
        <vt:i4>1638455</vt:i4>
      </vt:variant>
      <vt:variant>
        <vt:i4>233</vt:i4>
      </vt:variant>
      <vt:variant>
        <vt:i4>0</vt:i4>
      </vt:variant>
      <vt:variant>
        <vt:i4>5</vt:i4>
      </vt:variant>
      <vt:variant>
        <vt:lpwstr/>
      </vt:variant>
      <vt:variant>
        <vt:lpwstr>_Toc94285795</vt:lpwstr>
      </vt:variant>
      <vt:variant>
        <vt:i4>1572919</vt:i4>
      </vt:variant>
      <vt:variant>
        <vt:i4>227</vt:i4>
      </vt:variant>
      <vt:variant>
        <vt:i4>0</vt:i4>
      </vt:variant>
      <vt:variant>
        <vt:i4>5</vt:i4>
      </vt:variant>
      <vt:variant>
        <vt:lpwstr/>
      </vt:variant>
      <vt:variant>
        <vt:lpwstr>_Toc94285794</vt:lpwstr>
      </vt:variant>
      <vt:variant>
        <vt:i4>2031671</vt:i4>
      </vt:variant>
      <vt:variant>
        <vt:i4>221</vt:i4>
      </vt:variant>
      <vt:variant>
        <vt:i4>0</vt:i4>
      </vt:variant>
      <vt:variant>
        <vt:i4>5</vt:i4>
      </vt:variant>
      <vt:variant>
        <vt:lpwstr/>
      </vt:variant>
      <vt:variant>
        <vt:lpwstr>_Toc94285793</vt:lpwstr>
      </vt:variant>
      <vt:variant>
        <vt:i4>1966135</vt:i4>
      </vt:variant>
      <vt:variant>
        <vt:i4>215</vt:i4>
      </vt:variant>
      <vt:variant>
        <vt:i4>0</vt:i4>
      </vt:variant>
      <vt:variant>
        <vt:i4>5</vt:i4>
      </vt:variant>
      <vt:variant>
        <vt:lpwstr/>
      </vt:variant>
      <vt:variant>
        <vt:lpwstr>_Toc94285792</vt:lpwstr>
      </vt:variant>
      <vt:variant>
        <vt:i4>1900599</vt:i4>
      </vt:variant>
      <vt:variant>
        <vt:i4>209</vt:i4>
      </vt:variant>
      <vt:variant>
        <vt:i4>0</vt:i4>
      </vt:variant>
      <vt:variant>
        <vt:i4>5</vt:i4>
      </vt:variant>
      <vt:variant>
        <vt:lpwstr/>
      </vt:variant>
      <vt:variant>
        <vt:lpwstr>_Toc94285791</vt:lpwstr>
      </vt:variant>
      <vt:variant>
        <vt:i4>1835063</vt:i4>
      </vt:variant>
      <vt:variant>
        <vt:i4>203</vt:i4>
      </vt:variant>
      <vt:variant>
        <vt:i4>0</vt:i4>
      </vt:variant>
      <vt:variant>
        <vt:i4>5</vt:i4>
      </vt:variant>
      <vt:variant>
        <vt:lpwstr/>
      </vt:variant>
      <vt:variant>
        <vt:lpwstr>_Toc94285790</vt:lpwstr>
      </vt:variant>
      <vt:variant>
        <vt:i4>1376310</vt:i4>
      </vt:variant>
      <vt:variant>
        <vt:i4>197</vt:i4>
      </vt:variant>
      <vt:variant>
        <vt:i4>0</vt:i4>
      </vt:variant>
      <vt:variant>
        <vt:i4>5</vt:i4>
      </vt:variant>
      <vt:variant>
        <vt:lpwstr/>
      </vt:variant>
      <vt:variant>
        <vt:lpwstr>_Toc94285789</vt:lpwstr>
      </vt:variant>
      <vt:variant>
        <vt:i4>1310774</vt:i4>
      </vt:variant>
      <vt:variant>
        <vt:i4>191</vt:i4>
      </vt:variant>
      <vt:variant>
        <vt:i4>0</vt:i4>
      </vt:variant>
      <vt:variant>
        <vt:i4>5</vt:i4>
      </vt:variant>
      <vt:variant>
        <vt:lpwstr/>
      </vt:variant>
      <vt:variant>
        <vt:lpwstr>_Toc94285788</vt:lpwstr>
      </vt:variant>
      <vt:variant>
        <vt:i4>1769526</vt:i4>
      </vt:variant>
      <vt:variant>
        <vt:i4>185</vt:i4>
      </vt:variant>
      <vt:variant>
        <vt:i4>0</vt:i4>
      </vt:variant>
      <vt:variant>
        <vt:i4>5</vt:i4>
      </vt:variant>
      <vt:variant>
        <vt:lpwstr/>
      </vt:variant>
      <vt:variant>
        <vt:lpwstr>_Toc94285787</vt:lpwstr>
      </vt:variant>
      <vt:variant>
        <vt:i4>1703990</vt:i4>
      </vt:variant>
      <vt:variant>
        <vt:i4>179</vt:i4>
      </vt:variant>
      <vt:variant>
        <vt:i4>0</vt:i4>
      </vt:variant>
      <vt:variant>
        <vt:i4>5</vt:i4>
      </vt:variant>
      <vt:variant>
        <vt:lpwstr/>
      </vt:variant>
      <vt:variant>
        <vt:lpwstr>_Toc94285786</vt:lpwstr>
      </vt:variant>
      <vt:variant>
        <vt:i4>1638454</vt:i4>
      </vt:variant>
      <vt:variant>
        <vt:i4>173</vt:i4>
      </vt:variant>
      <vt:variant>
        <vt:i4>0</vt:i4>
      </vt:variant>
      <vt:variant>
        <vt:i4>5</vt:i4>
      </vt:variant>
      <vt:variant>
        <vt:lpwstr/>
      </vt:variant>
      <vt:variant>
        <vt:lpwstr>_Toc94285785</vt:lpwstr>
      </vt:variant>
      <vt:variant>
        <vt:i4>1572918</vt:i4>
      </vt:variant>
      <vt:variant>
        <vt:i4>167</vt:i4>
      </vt:variant>
      <vt:variant>
        <vt:i4>0</vt:i4>
      </vt:variant>
      <vt:variant>
        <vt:i4>5</vt:i4>
      </vt:variant>
      <vt:variant>
        <vt:lpwstr/>
      </vt:variant>
      <vt:variant>
        <vt:lpwstr>_Toc94285784</vt:lpwstr>
      </vt:variant>
      <vt:variant>
        <vt:i4>2031670</vt:i4>
      </vt:variant>
      <vt:variant>
        <vt:i4>161</vt:i4>
      </vt:variant>
      <vt:variant>
        <vt:i4>0</vt:i4>
      </vt:variant>
      <vt:variant>
        <vt:i4>5</vt:i4>
      </vt:variant>
      <vt:variant>
        <vt:lpwstr/>
      </vt:variant>
      <vt:variant>
        <vt:lpwstr>_Toc94285783</vt:lpwstr>
      </vt:variant>
      <vt:variant>
        <vt:i4>1966134</vt:i4>
      </vt:variant>
      <vt:variant>
        <vt:i4>155</vt:i4>
      </vt:variant>
      <vt:variant>
        <vt:i4>0</vt:i4>
      </vt:variant>
      <vt:variant>
        <vt:i4>5</vt:i4>
      </vt:variant>
      <vt:variant>
        <vt:lpwstr/>
      </vt:variant>
      <vt:variant>
        <vt:lpwstr>_Toc94285782</vt:lpwstr>
      </vt:variant>
      <vt:variant>
        <vt:i4>1900598</vt:i4>
      </vt:variant>
      <vt:variant>
        <vt:i4>149</vt:i4>
      </vt:variant>
      <vt:variant>
        <vt:i4>0</vt:i4>
      </vt:variant>
      <vt:variant>
        <vt:i4>5</vt:i4>
      </vt:variant>
      <vt:variant>
        <vt:lpwstr/>
      </vt:variant>
      <vt:variant>
        <vt:lpwstr>_Toc94285781</vt:lpwstr>
      </vt:variant>
      <vt:variant>
        <vt:i4>1835062</vt:i4>
      </vt:variant>
      <vt:variant>
        <vt:i4>143</vt:i4>
      </vt:variant>
      <vt:variant>
        <vt:i4>0</vt:i4>
      </vt:variant>
      <vt:variant>
        <vt:i4>5</vt:i4>
      </vt:variant>
      <vt:variant>
        <vt:lpwstr/>
      </vt:variant>
      <vt:variant>
        <vt:lpwstr>_Toc94285780</vt:lpwstr>
      </vt:variant>
      <vt:variant>
        <vt:i4>1376313</vt:i4>
      </vt:variant>
      <vt:variant>
        <vt:i4>137</vt:i4>
      </vt:variant>
      <vt:variant>
        <vt:i4>0</vt:i4>
      </vt:variant>
      <vt:variant>
        <vt:i4>5</vt:i4>
      </vt:variant>
      <vt:variant>
        <vt:lpwstr/>
      </vt:variant>
      <vt:variant>
        <vt:lpwstr>_Toc94285779</vt:lpwstr>
      </vt:variant>
      <vt:variant>
        <vt:i4>1310777</vt:i4>
      </vt:variant>
      <vt:variant>
        <vt:i4>131</vt:i4>
      </vt:variant>
      <vt:variant>
        <vt:i4>0</vt:i4>
      </vt:variant>
      <vt:variant>
        <vt:i4>5</vt:i4>
      </vt:variant>
      <vt:variant>
        <vt:lpwstr/>
      </vt:variant>
      <vt:variant>
        <vt:lpwstr>_Toc94285778</vt:lpwstr>
      </vt:variant>
      <vt:variant>
        <vt:i4>1769529</vt:i4>
      </vt:variant>
      <vt:variant>
        <vt:i4>125</vt:i4>
      </vt:variant>
      <vt:variant>
        <vt:i4>0</vt:i4>
      </vt:variant>
      <vt:variant>
        <vt:i4>5</vt:i4>
      </vt:variant>
      <vt:variant>
        <vt:lpwstr/>
      </vt:variant>
      <vt:variant>
        <vt:lpwstr>_Toc94285777</vt:lpwstr>
      </vt:variant>
      <vt:variant>
        <vt:i4>1703993</vt:i4>
      </vt:variant>
      <vt:variant>
        <vt:i4>119</vt:i4>
      </vt:variant>
      <vt:variant>
        <vt:i4>0</vt:i4>
      </vt:variant>
      <vt:variant>
        <vt:i4>5</vt:i4>
      </vt:variant>
      <vt:variant>
        <vt:lpwstr/>
      </vt:variant>
      <vt:variant>
        <vt:lpwstr>_Toc94285776</vt:lpwstr>
      </vt:variant>
      <vt:variant>
        <vt:i4>1638457</vt:i4>
      </vt:variant>
      <vt:variant>
        <vt:i4>113</vt:i4>
      </vt:variant>
      <vt:variant>
        <vt:i4>0</vt:i4>
      </vt:variant>
      <vt:variant>
        <vt:i4>5</vt:i4>
      </vt:variant>
      <vt:variant>
        <vt:lpwstr/>
      </vt:variant>
      <vt:variant>
        <vt:lpwstr>_Toc94285775</vt:lpwstr>
      </vt:variant>
      <vt:variant>
        <vt:i4>1572921</vt:i4>
      </vt:variant>
      <vt:variant>
        <vt:i4>107</vt:i4>
      </vt:variant>
      <vt:variant>
        <vt:i4>0</vt:i4>
      </vt:variant>
      <vt:variant>
        <vt:i4>5</vt:i4>
      </vt:variant>
      <vt:variant>
        <vt:lpwstr/>
      </vt:variant>
      <vt:variant>
        <vt:lpwstr>_Toc94285774</vt:lpwstr>
      </vt:variant>
      <vt:variant>
        <vt:i4>2031673</vt:i4>
      </vt:variant>
      <vt:variant>
        <vt:i4>101</vt:i4>
      </vt:variant>
      <vt:variant>
        <vt:i4>0</vt:i4>
      </vt:variant>
      <vt:variant>
        <vt:i4>5</vt:i4>
      </vt:variant>
      <vt:variant>
        <vt:lpwstr/>
      </vt:variant>
      <vt:variant>
        <vt:lpwstr>_Toc94285773</vt:lpwstr>
      </vt:variant>
      <vt:variant>
        <vt:i4>1966137</vt:i4>
      </vt:variant>
      <vt:variant>
        <vt:i4>95</vt:i4>
      </vt:variant>
      <vt:variant>
        <vt:i4>0</vt:i4>
      </vt:variant>
      <vt:variant>
        <vt:i4>5</vt:i4>
      </vt:variant>
      <vt:variant>
        <vt:lpwstr/>
      </vt:variant>
      <vt:variant>
        <vt:lpwstr>_Toc94285772</vt:lpwstr>
      </vt:variant>
      <vt:variant>
        <vt:i4>1900601</vt:i4>
      </vt:variant>
      <vt:variant>
        <vt:i4>89</vt:i4>
      </vt:variant>
      <vt:variant>
        <vt:i4>0</vt:i4>
      </vt:variant>
      <vt:variant>
        <vt:i4>5</vt:i4>
      </vt:variant>
      <vt:variant>
        <vt:lpwstr/>
      </vt:variant>
      <vt:variant>
        <vt:lpwstr>_Toc94285771</vt:lpwstr>
      </vt:variant>
      <vt:variant>
        <vt:i4>1835065</vt:i4>
      </vt:variant>
      <vt:variant>
        <vt:i4>83</vt:i4>
      </vt:variant>
      <vt:variant>
        <vt:i4>0</vt:i4>
      </vt:variant>
      <vt:variant>
        <vt:i4>5</vt:i4>
      </vt:variant>
      <vt:variant>
        <vt:lpwstr/>
      </vt:variant>
      <vt:variant>
        <vt:lpwstr>_Toc94285770</vt:lpwstr>
      </vt:variant>
      <vt:variant>
        <vt:i4>1376312</vt:i4>
      </vt:variant>
      <vt:variant>
        <vt:i4>77</vt:i4>
      </vt:variant>
      <vt:variant>
        <vt:i4>0</vt:i4>
      </vt:variant>
      <vt:variant>
        <vt:i4>5</vt:i4>
      </vt:variant>
      <vt:variant>
        <vt:lpwstr/>
      </vt:variant>
      <vt:variant>
        <vt:lpwstr>_Toc94285769</vt:lpwstr>
      </vt:variant>
      <vt:variant>
        <vt:i4>1310776</vt:i4>
      </vt:variant>
      <vt:variant>
        <vt:i4>71</vt:i4>
      </vt:variant>
      <vt:variant>
        <vt:i4>0</vt:i4>
      </vt:variant>
      <vt:variant>
        <vt:i4>5</vt:i4>
      </vt:variant>
      <vt:variant>
        <vt:lpwstr/>
      </vt:variant>
      <vt:variant>
        <vt:lpwstr>_Toc94285768</vt:lpwstr>
      </vt:variant>
      <vt:variant>
        <vt:i4>1769528</vt:i4>
      </vt:variant>
      <vt:variant>
        <vt:i4>65</vt:i4>
      </vt:variant>
      <vt:variant>
        <vt:i4>0</vt:i4>
      </vt:variant>
      <vt:variant>
        <vt:i4>5</vt:i4>
      </vt:variant>
      <vt:variant>
        <vt:lpwstr/>
      </vt:variant>
      <vt:variant>
        <vt:lpwstr>_Toc94285767</vt:lpwstr>
      </vt:variant>
      <vt:variant>
        <vt:i4>1703992</vt:i4>
      </vt:variant>
      <vt:variant>
        <vt:i4>59</vt:i4>
      </vt:variant>
      <vt:variant>
        <vt:i4>0</vt:i4>
      </vt:variant>
      <vt:variant>
        <vt:i4>5</vt:i4>
      </vt:variant>
      <vt:variant>
        <vt:lpwstr/>
      </vt:variant>
      <vt:variant>
        <vt:lpwstr>_Toc94285766</vt:lpwstr>
      </vt:variant>
      <vt:variant>
        <vt:i4>1638456</vt:i4>
      </vt:variant>
      <vt:variant>
        <vt:i4>53</vt:i4>
      </vt:variant>
      <vt:variant>
        <vt:i4>0</vt:i4>
      </vt:variant>
      <vt:variant>
        <vt:i4>5</vt:i4>
      </vt:variant>
      <vt:variant>
        <vt:lpwstr/>
      </vt:variant>
      <vt:variant>
        <vt:lpwstr>_Toc94285765</vt:lpwstr>
      </vt:variant>
      <vt:variant>
        <vt:i4>1572920</vt:i4>
      </vt:variant>
      <vt:variant>
        <vt:i4>47</vt:i4>
      </vt:variant>
      <vt:variant>
        <vt:i4>0</vt:i4>
      </vt:variant>
      <vt:variant>
        <vt:i4>5</vt:i4>
      </vt:variant>
      <vt:variant>
        <vt:lpwstr/>
      </vt:variant>
      <vt:variant>
        <vt:lpwstr>_Toc94285764</vt:lpwstr>
      </vt:variant>
      <vt:variant>
        <vt:i4>2031672</vt:i4>
      </vt:variant>
      <vt:variant>
        <vt:i4>41</vt:i4>
      </vt:variant>
      <vt:variant>
        <vt:i4>0</vt:i4>
      </vt:variant>
      <vt:variant>
        <vt:i4>5</vt:i4>
      </vt:variant>
      <vt:variant>
        <vt:lpwstr/>
      </vt:variant>
      <vt:variant>
        <vt:lpwstr>_Toc94285763</vt:lpwstr>
      </vt:variant>
      <vt:variant>
        <vt:i4>1966136</vt:i4>
      </vt:variant>
      <vt:variant>
        <vt:i4>35</vt:i4>
      </vt:variant>
      <vt:variant>
        <vt:i4>0</vt:i4>
      </vt:variant>
      <vt:variant>
        <vt:i4>5</vt:i4>
      </vt:variant>
      <vt:variant>
        <vt:lpwstr/>
      </vt:variant>
      <vt:variant>
        <vt:lpwstr>_Toc94285762</vt:lpwstr>
      </vt:variant>
      <vt:variant>
        <vt:i4>1900600</vt:i4>
      </vt:variant>
      <vt:variant>
        <vt:i4>29</vt:i4>
      </vt:variant>
      <vt:variant>
        <vt:i4>0</vt:i4>
      </vt:variant>
      <vt:variant>
        <vt:i4>5</vt:i4>
      </vt:variant>
      <vt:variant>
        <vt:lpwstr/>
      </vt:variant>
      <vt:variant>
        <vt:lpwstr>_Toc94285761</vt:lpwstr>
      </vt:variant>
      <vt:variant>
        <vt:i4>1835064</vt:i4>
      </vt:variant>
      <vt:variant>
        <vt:i4>23</vt:i4>
      </vt:variant>
      <vt:variant>
        <vt:i4>0</vt:i4>
      </vt:variant>
      <vt:variant>
        <vt:i4>5</vt:i4>
      </vt:variant>
      <vt:variant>
        <vt:lpwstr/>
      </vt:variant>
      <vt:variant>
        <vt:lpwstr>_Toc94285760</vt:lpwstr>
      </vt:variant>
      <vt:variant>
        <vt:i4>1376315</vt:i4>
      </vt:variant>
      <vt:variant>
        <vt:i4>17</vt:i4>
      </vt:variant>
      <vt:variant>
        <vt:i4>0</vt:i4>
      </vt:variant>
      <vt:variant>
        <vt:i4>5</vt:i4>
      </vt:variant>
      <vt:variant>
        <vt:lpwstr/>
      </vt:variant>
      <vt:variant>
        <vt:lpwstr>_Toc94285759</vt:lpwstr>
      </vt:variant>
      <vt:variant>
        <vt:i4>1310779</vt:i4>
      </vt:variant>
      <vt:variant>
        <vt:i4>11</vt:i4>
      </vt:variant>
      <vt:variant>
        <vt:i4>0</vt:i4>
      </vt:variant>
      <vt:variant>
        <vt:i4>5</vt:i4>
      </vt:variant>
      <vt:variant>
        <vt:lpwstr/>
      </vt:variant>
      <vt:variant>
        <vt:lpwstr>_Toc94285758</vt:lpwstr>
      </vt:variant>
      <vt:variant>
        <vt:i4>1769531</vt:i4>
      </vt:variant>
      <vt:variant>
        <vt:i4>5</vt:i4>
      </vt:variant>
      <vt:variant>
        <vt:i4>0</vt:i4>
      </vt:variant>
      <vt:variant>
        <vt:i4>5</vt:i4>
      </vt:variant>
      <vt:variant>
        <vt:lpwstr/>
      </vt:variant>
      <vt:variant>
        <vt:lpwstr>_Toc94285757</vt:lpwstr>
      </vt:variant>
      <vt:variant>
        <vt:i4>1703968</vt:i4>
      </vt:variant>
      <vt:variant>
        <vt:i4>0</vt:i4>
      </vt:variant>
      <vt:variant>
        <vt:i4>0</vt:i4>
      </vt:variant>
      <vt:variant>
        <vt:i4>5</vt:i4>
      </vt:variant>
      <vt:variant>
        <vt:lpwstr>mailto:Mark.Hogan@Ofgem.gov.uk</vt:lpwstr>
      </vt:variant>
      <vt:variant>
        <vt:lpwstr/>
      </vt:variant>
      <vt:variant>
        <vt:i4>5701713</vt:i4>
      </vt:variant>
      <vt:variant>
        <vt:i4>12</vt:i4>
      </vt:variant>
      <vt:variant>
        <vt:i4>0</vt:i4>
      </vt:variant>
      <vt:variant>
        <vt:i4>5</vt:i4>
      </vt:variant>
      <vt:variant>
        <vt:lpwstr>https://www.nationalgrid.com/uk/gas-transmission/uk/electricity-transmission/document/135626/download</vt:lpwstr>
      </vt:variant>
      <vt:variant>
        <vt:lpwstr/>
      </vt:variant>
      <vt:variant>
        <vt:i4>5373977</vt:i4>
      </vt:variant>
      <vt:variant>
        <vt:i4>9</vt:i4>
      </vt:variant>
      <vt:variant>
        <vt:i4>0</vt:i4>
      </vt:variant>
      <vt:variant>
        <vt:i4>5</vt:i4>
      </vt:variant>
      <vt:variant>
        <vt:lpwstr>https://www.ofgem.gov.uk/publications/decision-not-reject-modified-electricity-transmission-network-output-measures-noms-methodology-issue-18</vt:lpwstr>
      </vt:variant>
      <vt:variant>
        <vt:lpwstr/>
      </vt:variant>
      <vt:variant>
        <vt:i4>1441864</vt:i4>
      </vt:variant>
      <vt:variant>
        <vt:i4>6</vt:i4>
      </vt:variant>
      <vt:variant>
        <vt:i4>0</vt:i4>
      </vt:variant>
      <vt:variant>
        <vt:i4>5</vt:i4>
      </vt:variant>
      <vt:variant>
        <vt:lpwstr>https://www.ofgem.gov.uk/publications/notice-intention-not-reject-modified-gas-distribution-network-output-measures-noms-methodology</vt:lpwstr>
      </vt:variant>
      <vt:variant>
        <vt:lpwstr/>
      </vt:variant>
      <vt:variant>
        <vt:i4>6029379</vt:i4>
      </vt:variant>
      <vt:variant>
        <vt:i4>3</vt:i4>
      </vt:variant>
      <vt:variant>
        <vt:i4>0</vt:i4>
      </vt:variant>
      <vt:variant>
        <vt:i4>5</vt:i4>
      </vt:variant>
      <vt:variant>
        <vt:lpwstr>https://www.ofgem.gov.uk/publications/riio-2-final-determinations-transmission-and-gas-distribution-network-companies-and-electricity-system-operator</vt:lpwstr>
      </vt:variant>
      <vt:variant>
        <vt:lpwstr/>
      </vt:variant>
      <vt:variant>
        <vt:i4>3670135</vt:i4>
      </vt:variant>
      <vt:variant>
        <vt:i4>0</vt:i4>
      </vt:variant>
      <vt:variant>
        <vt:i4>0</vt:i4>
      </vt:variant>
      <vt:variant>
        <vt:i4>5</vt:i4>
      </vt:variant>
      <vt:variant>
        <vt:lpwstr>https://www.ofgem.gov.uk/publications/riio-2-draft-determinations-transmission-gas-distribution-and-electricity-system-operator</vt:lpwstr>
      </vt:variant>
      <vt:variant>
        <vt:lpwstr/>
      </vt:variant>
      <vt:variant>
        <vt:i4>3670022</vt:i4>
      </vt:variant>
      <vt:variant>
        <vt:i4>6</vt:i4>
      </vt:variant>
      <vt:variant>
        <vt:i4>0</vt:i4>
      </vt:variant>
      <vt:variant>
        <vt:i4>5</vt:i4>
      </vt:variant>
      <vt:variant>
        <vt:lpwstr>mailto:psi@nationalarchives.gsi.gov.uk</vt:lpwstr>
      </vt:variant>
      <vt:variant>
        <vt:lpwstr/>
      </vt:variant>
      <vt:variant>
        <vt:i4>327767</vt:i4>
      </vt:variant>
      <vt:variant>
        <vt:i4>3</vt:i4>
      </vt:variant>
      <vt:variant>
        <vt:i4>0</vt:i4>
      </vt:variant>
      <vt:variant>
        <vt:i4>5</vt:i4>
      </vt:variant>
      <vt:variant>
        <vt:lpwstr>http://www.ofgem.gov.uk/</vt:lpwstr>
      </vt:variant>
      <vt:variant>
        <vt:lpwstr/>
      </vt:variant>
      <vt:variant>
        <vt:i4>5505035</vt:i4>
      </vt:variant>
      <vt:variant>
        <vt:i4>0</vt:i4>
      </vt:variant>
      <vt:variant>
        <vt:i4>0</vt:i4>
      </vt:variant>
      <vt:variant>
        <vt:i4>5</vt:i4>
      </vt:variant>
      <vt:variant>
        <vt:lpwstr>http://www.nationalarchives.gov.uk/doc/open-government-licence/version/3/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NARM Handbook v3.1</dc:title>
  <dc:subject/>
  <dc:creator>Faysal Mahad</dc:creator>
  <cp:keywords/>
  <dc:description/>
  <cp:lastModifiedBy>Rob White</cp:lastModifiedBy>
  <cp:revision>15</cp:revision>
  <cp:lastPrinted>2024-07-03T21:23:00Z</cp:lastPrinted>
  <dcterms:created xsi:type="dcterms:W3CDTF">2025-04-02T06:51:00Z</dcterms:created>
  <dcterms:modified xsi:type="dcterms:W3CDTF">2025-04-03T09:11:00Z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8516ed58-61b9-4911-b56a-ca87df3506ef</vt:lpwstr>
  </property>
  <property fmtid="{D5CDD505-2E9C-101B-9397-08002B2CF9AE}" pid="3" name="bjSaver">
    <vt:lpwstr>u2UTUrTwo87r+z+dL0Hv8CbSK1/OCaeT</vt:lpwstr>
  </property>
  <property fmtid="{D5CDD505-2E9C-101B-9397-08002B2CF9AE}" pid="4" name="bjDocumentSecurityLabel">
    <vt:lpwstr>This item has no classification</vt:lpwstr>
  </property>
  <property fmtid="{D5CDD505-2E9C-101B-9397-08002B2CF9AE}" pid="5" name="bjClsUserRVM">
    <vt:lpwstr>[]</vt:lpwstr>
  </property>
  <property fmtid="{D5CDD505-2E9C-101B-9397-08002B2CF9AE}" pid="6" name="BJSCSummaryMarking">
    <vt:lpwstr>This item has no classification</vt:lpwstr>
  </property>
  <property fmtid="{D5CDD505-2E9C-101B-9397-08002B2CF9AE}" pid="7" name="BJSCInternalLabel">
    <vt:lpwstr>&lt;?xml version="1.0" encoding="us-ascii"?&gt;&lt;sisl xmlns:xsi="http://www.w3.org/2001/XMLSchema-instance" xmlns:xsd="http://www.w3.org/2001/XMLSchema" sislVersion="0" policy="973096ae-7329-4b3b-9368-47aeba6959e1" xmlns="http://www.boldonjames.com/2008/01/sie/internal/label" /&gt;</vt:lpwstr>
  </property>
  <property fmtid="{D5CDD505-2E9C-101B-9397-08002B2CF9AE}" pid="8" name="Order">
    <vt:r8>9497600</vt:r8>
  </property>
  <property fmtid="{D5CDD505-2E9C-101B-9397-08002B2CF9AE}" pid="9" name="Project Sponsor">
    <vt:lpwstr/>
  </property>
  <property fmtid="{D5CDD505-2E9C-101B-9397-08002B2CF9AE}" pid="10" name="From1">
    <vt:lpwstr/>
  </property>
  <property fmtid="{D5CDD505-2E9C-101B-9397-08002B2CF9AE}" pid="11" name="Attach Count">
    <vt:lpwstr/>
  </property>
  <property fmtid="{D5CDD505-2E9C-101B-9397-08002B2CF9AE}" pid="12" name="BCC">
    <vt:lpwstr/>
  </property>
  <property fmtid="{D5CDD505-2E9C-101B-9397-08002B2CF9AE}" pid="13" name="Recipient">
    <vt:lpwstr/>
  </property>
  <property fmtid="{D5CDD505-2E9C-101B-9397-08002B2CF9AE}" pid="14" name="Importance">
    <vt:lpwstr/>
  </property>
  <property fmtid="{D5CDD505-2E9C-101B-9397-08002B2CF9AE}" pid="15" name="Applicable Duration">
    <vt:lpwstr/>
  </property>
  <property fmtid="{D5CDD505-2E9C-101B-9397-08002B2CF9AE}" pid="16" name="Project Name">
    <vt:lpwstr/>
  </property>
  <property fmtid="{D5CDD505-2E9C-101B-9397-08002B2CF9AE}" pid="17" name="Ref No">
    <vt:lpwstr/>
  </property>
  <property fmtid="{D5CDD505-2E9C-101B-9397-08002B2CF9AE}" pid="18" name="CC">
    <vt:lpwstr/>
  </property>
  <property fmtid="{D5CDD505-2E9C-101B-9397-08002B2CF9AE}" pid="19" name="To">
    <vt:lpwstr/>
  </property>
  <property fmtid="{D5CDD505-2E9C-101B-9397-08002B2CF9AE}" pid="20" name="MediaServiceImageTags">
    <vt:lpwstr/>
  </property>
  <property fmtid="{D5CDD505-2E9C-101B-9397-08002B2CF9AE}" pid="21" name="ContentTypeId">
    <vt:lpwstr>0x010100D7C6947C0F765F428416B2828D309B65</vt:lpwstr>
  </property>
  <property fmtid="{D5CDD505-2E9C-101B-9397-08002B2CF9AE}" pid="22" name="ClassificationContentMarkingFooterShapeIds">
    <vt:lpwstr>3,4,5,7,a,c,e,f,10,11,12,13</vt:lpwstr>
  </property>
  <property fmtid="{D5CDD505-2E9C-101B-9397-08002B2CF9AE}" pid="23" name="ClassificationContentMarkingFooterFontProps">
    <vt:lpwstr>#000000,10,Calibri</vt:lpwstr>
  </property>
  <property fmtid="{D5CDD505-2E9C-101B-9397-08002B2CF9AE}" pid="24" name="ClassificationContentMarkingFooterText">
    <vt:lpwstr>OFFICIAL-InternalOnly</vt:lpwstr>
  </property>
  <property fmtid="{D5CDD505-2E9C-101B-9397-08002B2CF9AE}" pid="25" name="MSIP_Label_38144ccb-b10a-4c0f-b070-7a3b00ac7463_Enabled">
    <vt:lpwstr>true</vt:lpwstr>
  </property>
  <property fmtid="{D5CDD505-2E9C-101B-9397-08002B2CF9AE}" pid="26" name="MSIP_Label_38144ccb-b10a-4c0f-b070-7a3b00ac7463_SetDate">
    <vt:lpwstr>2024-07-04T10:01:51Z</vt:lpwstr>
  </property>
  <property fmtid="{D5CDD505-2E9C-101B-9397-08002B2CF9AE}" pid="27" name="MSIP_Label_38144ccb-b10a-4c0f-b070-7a3b00ac7463_Method">
    <vt:lpwstr>Standard</vt:lpwstr>
  </property>
  <property fmtid="{D5CDD505-2E9C-101B-9397-08002B2CF9AE}" pid="28" name="MSIP_Label_38144ccb-b10a-4c0f-b070-7a3b00ac7463_Name">
    <vt:lpwstr>InternalOnly</vt:lpwstr>
  </property>
  <property fmtid="{D5CDD505-2E9C-101B-9397-08002B2CF9AE}" pid="29" name="MSIP_Label_38144ccb-b10a-4c0f-b070-7a3b00ac7463_SiteId">
    <vt:lpwstr>185562ad-39bc-4840-8e40-be6216340c52</vt:lpwstr>
  </property>
  <property fmtid="{D5CDD505-2E9C-101B-9397-08002B2CF9AE}" pid="30" name="MSIP_Label_38144ccb-b10a-4c0f-b070-7a3b00ac7463_ActionId">
    <vt:lpwstr>9b6e4c67-5c60-4274-b404-5ba2fedd745b</vt:lpwstr>
  </property>
  <property fmtid="{D5CDD505-2E9C-101B-9397-08002B2CF9AE}" pid="31" name="MSIP_Label_38144ccb-b10a-4c0f-b070-7a3b00ac7463_ContentBits">
    <vt:lpwstr>2</vt:lpwstr>
  </property>
</Properties>
</file>